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CB1" w:rsidRDefault="00387B79" w:rsidP="005E107F">
      <w:pPr>
        <w:ind w:left="-1134"/>
        <w:sectPr w:rsidR="00212CB1" w:rsidSect="00F70A11">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567" w:right="567" w:bottom="1701" w:left="1134" w:header="227" w:footer="0" w:gutter="0"/>
          <w:cols w:space="708"/>
          <w:titlePg/>
          <w:docGrid w:linePitch="360"/>
        </w:sectPr>
      </w:pPr>
      <w:r>
        <w:rPr>
          <w:noProof/>
          <w:lang w:eastAsia="es-ES"/>
        </w:rPr>
        <w:drawing>
          <wp:inline distT="0" distB="0" distL="0" distR="0" wp14:anchorId="09451CD6" wp14:editId="3B6FFC28">
            <wp:extent cx="7560860" cy="10643756"/>
            <wp:effectExtent l="0" t="0" r="2540" b="5715"/>
            <wp:docPr id="1" name="Imagen 1" descr="portadas_manual_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s_manual_gas"/>
                    <pic:cNvPicPr>
                      <a:picLocks noChangeAspect="1" noChangeArrowheads="1"/>
                    </pic:cNvPicPr>
                  </pic:nvPicPr>
                  <pic:blipFill>
                    <a:blip r:embed="rId14" cstate="print"/>
                    <a:srcRect/>
                    <a:stretch>
                      <a:fillRect/>
                    </a:stretch>
                  </pic:blipFill>
                  <pic:spPr bwMode="auto">
                    <a:xfrm>
                      <a:off x="0" y="0"/>
                      <a:ext cx="7557930" cy="10639632"/>
                    </a:xfrm>
                    <a:prstGeom prst="rect">
                      <a:avLst/>
                    </a:prstGeom>
                    <a:noFill/>
                    <a:ln w="9525">
                      <a:noFill/>
                      <a:miter lim="800000"/>
                      <a:headEnd/>
                      <a:tailEnd/>
                    </a:ln>
                  </pic:spPr>
                </pic:pic>
              </a:graphicData>
            </a:graphic>
          </wp:inline>
        </w:drawing>
      </w:r>
    </w:p>
    <w:p w:rsidR="00FD10F5" w:rsidRDefault="00FD10F5" w:rsidP="00C62CDE"/>
    <w:tbl>
      <w:tblPr>
        <w:tblW w:w="4625" w:type="pct"/>
        <w:tblInd w:w="108" w:type="dxa"/>
        <w:tblBorders>
          <w:top w:val="single" w:sz="4" w:space="0" w:color="auto"/>
          <w:bottom w:val="single" w:sz="4" w:space="0" w:color="auto"/>
        </w:tblBorders>
        <w:tblLook w:val="04A0" w:firstRow="1" w:lastRow="0" w:firstColumn="1" w:lastColumn="0" w:noHBand="0" w:noVBand="1"/>
      </w:tblPr>
      <w:tblGrid>
        <w:gridCol w:w="9639"/>
      </w:tblGrid>
      <w:tr w:rsidR="007754A3" w:rsidRPr="0082338D" w:rsidTr="00C21EC0">
        <w:trPr>
          <w:trHeight w:val="1362"/>
        </w:trPr>
        <w:tc>
          <w:tcPr>
            <w:tcW w:w="5000" w:type="pct"/>
            <w:vAlign w:val="center"/>
          </w:tcPr>
          <w:p w:rsidR="007754A3" w:rsidRPr="0082338D" w:rsidRDefault="00FD10F5" w:rsidP="0082338D">
            <w:pPr>
              <w:ind w:right="566"/>
              <w:jc w:val="center"/>
              <w:rPr>
                <w:sz w:val="56"/>
                <w:szCs w:val="56"/>
              </w:rPr>
            </w:pPr>
            <w:r w:rsidRPr="0082338D">
              <w:br w:type="page"/>
            </w:r>
            <w:r w:rsidR="007754A3" w:rsidRPr="0082338D">
              <w:rPr>
                <w:color w:val="00567C"/>
                <w:sz w:val="56"/>
                <w:szCs w:val="56"/>
              </w:rPr>
              <w:t>Gas</w:t>
            </w:r>
            <w:r w:rsidR="00B656D6" w:rsidRPr="0082338D">
              <w:rPr>
                <w:color w:val="00567C"/>
                <w:sz w:val="56"/>
                <w:szCs w:val="56"/>
              </w:rPr>
              <w:t xml:space="preserve"> natural</w:t>
            </w:r>
          </w:p>
        </w:tc>
      </w:tr>
    </w:tbl>
    <w:tbl>
      <w:tblPr>
        <w:tblpPr w:leftFromText="141" w:rightFromText="141" w:vertAnchor="page" w:horzAnchor="margin" w:tblpXSpec="center" w:tblpY="4053"/>
        <w:tblW w:w="5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6"/>
      </w:tblGrid>
      <w:tr w:rsidR="007754A3" w:rsidRPr="0082338D" w:rsidTr="00C21EC0">
        <w:trPr>
          <w:trHeight w:val="8687"/>
        </w:trPr>
        <w:tc>
          <w:tcPr>
            <w:tcW w:w="5000" w:type="pct"/>
            <w:tcBorders>
              <w:top w:val="nil"/>
              <w:left w:val="nil"/>
              <w:bottom w:val="nil"/>
              <w:right w:val="nil"/>
            </w:tcBorders>
            <w:shd w:val="clear" w:color="auto" w:fill="F3EFE5"/>
          </w:tcPr>
          <w:p w:rsidR="004D5731" w:rsidRPr="00C72829" w:rsidRDefault="004D5731" w:rsidP="00007FD3">
            <w:pPr>
              <w:pStyle w:val="TOC1"/>
              <w:tabs>
                <w:tab w:val="left" w:pos="400"/>
                <w:tab w:val="right" w:leader="dot" w:pos="10195"/>
              </w:tabs>
              <w:ind w:left="1134"/>
              <w:rPr>
                <w:rFonts w:ascii="Cambria" w:eastAsia="Times New Roman" w:hAnsi="Cambria"/>
                <w:bCs/>
                <w:color w:val="4F81BD"/>
                <w:sz w:val="28"/>
                <w:szCs w:val="28"/>
                <w:lang w:val="es-ES_tradnl" w:eastAsia="en-US"/>
              </w:rPr>
            </w:pPr>
          </w:p>
          <w:p w:rsidR="00D77669" w:rsidRPr="00C72829" w:rsidRDefault="00D77669" w:rsidP="00007FD3">
            <w:pPr>
              <w:pStyle w:val="TOC1"/>
              <w:tabs>
                <w:tab w:val="left" w:pos="400"/>
                <w:tab w:val="right" w:leader="dot" w:pos="10195"/>
              </w:tabs>
              <w:ind w:left="1134"/>
              <w:rPr>
                <w:rFonts w:ascii="Cambria" w:eastAsia="Times New Roman" w:hAnsi="Cambria"/>
                <w:bCs/>
                <w:color w:val="4F81BD"/>
                <w:sz w:val="28"/>
                <w:szCs w:val="28"/>
                <w:lang w:val="es-ES_tradnl" w:eastAsia="en-US"/>
              </w:rPr>
            </w:pPr>
            <w:r w:rsidRPr="00C21EC0">
              <w:rPr>
                <w:rFonts w:ascii="Pontano Sans" w:hAnsi="Pontano Sans"/>
                <w:noProof/>
                <w:color w:val="00567C"/>
                <w:lang w:val="es-ES"/>
              </w:rPr>
              <w:t>Índice</w:t>
            </w:r>
          </w:p>
          <w:p w:rsidR="00D77669" w:rsidRDefault="00D77669" w:rsidP="00007FD3">
            <w:pPr>
              <w:pStyle w:val="TOC1"/>
              <w:tabs>
                <w:tab w:val="left" w:pos="400"/>
                <w:tab w:val="right" w:leader="dot" w:pos="10195"/>
              </w:tabs>
              <w:ind w:left="1134"/>
              <w:rPr>
                <w:rFonts w:ascii="Pontano Sans" w:hAnsi="Pontano Sans"/>
                <w:lang w:val="es-ES_tradnl"/>
              </w:rPr>
            </w:pPr>
          </w:p>
          <w:p w:rsidR="00C337FD" w:rsidRPr="000401AA" w:rsidRDefault="00000FE0" w:rsidP="00CE328B">
            <w:pPr>
              <w:pStyle w:val="TOC1"/>
              <w:tabs>
                <w:tab w:val="left" w:pos="400"/>
                <w:tab w:val="right" w:leader="dot" w:pos="10348"/>
              </w:tabs>
              <w:spacing w:after="120"/>
              <w:ind w:left="1134"/>
              <w:rPr>
                <w:rFonts w:ascii="Pontano Sans" w:hAnsi="Pontano Sans"/>
                <w:noProof/>
                <w:lang w:val="es-ES"/>
              </w:rPr>
            </w:pPr>
            <w:r w:rsidRPr="000401AA">
              <w:rPr>
                <w:rFonts w:ascii="Pontano Sans" w:hAnsi="Pontano Sans"/>
                <w:lang w:val="es-ES_tradnl"/>
              </w:rPr>
              <w:fldChar w:fldCharType="begin"/>
            </w:r>
            <w:r w:rsidR="00453B52" w:rsidRPr="000401AA">
              <w:rPr>
                <w:rFonts w:ascii="Pontano Sans" w:hAnsi="Pontano Sans"/>
                <w:lang w:val="es-ES_tradnl"/>
              </w:rPr>
              <w:instrText xml:space="preserve"> TOC \o "1-3" \h \z \t "ME. Capítulo;1;ME. Titulo;1" </w:instrText>
            </w:r>
            <w:r w:rsidRPr="000401AA">
              <w:rPr>
                <w:rFonts w:ascii="Pontano Sans" w:hAnsi="Pontano Sans"/>
                <w:lang w:val="es-ES_tradnl"/>
              </w:rPr>
              <w:fldChar w:fldCharType="separate"/>
            </w:r>
            <w:r w:rsidR="00C337FD" w:rsidRPr="000401AA">
              <w:rPr>
                <w:rFonts w:ascii="Pontano Sans" w:hAnsi="Pontano Sans"/>
                <w:noProof/>
                <w:color w:val="00567C"/>
                <w:lang w:val="es-ES"/>
              </w:rPr>
              <w:t>1. El gas natural en España</w:t>
            </w:r>
            <w:r w:rsidR="00C337FD" w:rsidRPr="000401AA">
              <w:rPr>
                <w:rFonts w:ascii="Pontano Sans" w:hAnsi="Pontano Sans"/>
                <w:noProof/>
                <w:webHidden/>
                <w:lang w:val="es-ES"/>
              </w:rPr>
              <w:tab/>
            </w:r>
            <w:r w:rsidR="0028739C">
              <w:rPr>
                <w:rFonts w:ascii="Pontano Sans" w:hAnsi="Pontano Sans"/>
                <w:noProof/>
                <w:webHidden/>
                <w:lang w:val="es-ES"/>
              </w:rPr>
              <w:t>3</w:t>
            </w:r>
          </w:p>
          <w:p w:rsidR="00C337FD" w:rsidRPr="000401AA" w:rsidRDefault="00C337FD" w:rsidP="00CE328B">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1.1. Breve historia del gas natural en España</w:t>
            </w:r>
            <w:r w:rsidRPr="000401AA">
              <w:rPr>
                <w:rFonts w:ascii="Pontano Sans" w:hAnsi="Pontano Sans"/>
                <w:noProof/>
                <w:webHidden/>
                <w:lang w:val="es-ES"/>
              </w:rPr>
              <w:tab/>
            </w:r>
            <w:r w:rsidR="0028739C">
              <w:rPr>
                <w:rFonts w:ascii="Pontano Sans" w:hAnsi="Pontano Sans"/>
                <w:noProof/>
                <w:webHidden/>
                <w:lang w:val="es-ES"/>
              </w:rPr>
              <w:t>3</w:t>
            </w:r>
          </w:p>
          <w:p w:rsidR="00C337FD" w:rsidRPr="000401AA" w:rsidRDefault="00CE63B7" w:rsidP="003A3FDA">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 xml:space="preserve">1.2. </w:t>
            </w:r>
            <w:r>
              <w:rPr>
                <w:rFonts w:ascii="Pontano Sans" w:hAnsi="Pontano Sans"/>
                <w:noProof/>
                <w:lang w:val="es-ES"/>
              </w:rPr>
              <w:t>Demanda</w:t>
            </w:r>
            <w:r w:rsidRPr="000401AA">
              <w:rPr>
                <w:rFonts w:ascii="Pontano Sans" w:hAnsi="Pontano Sans"/>
                <w:noProof/>
                <w:lang w:val="es-ES"/>
              </w:rPr>
              <w:t xml:space="preserve"> del gas natural</w:t>
            </w:r>
            <w:r w:rsidRPr="000401AA">
              <w:rPr>
                <w:rFonts w:ascii="Pontano Sans" w:hAnsi="Pontano Sans"/>
                <w:noProof/>
                <w:webHidden/>
                <w:lang w:val="es-ES"/>
              </w:rPr>
              <w:tab/>
            </w:r>
            <w:r>
              <w:rPr>
                <w:rFonts w:ascii="Pontano Sans" w:hAnsi="Pontano Sans"/>
                <w:noProof/>
                <w:webHidden/>
                <w:lang w:val="es-ES"/>
              </w:rPr>
              <w:t>5</w:t>
            </w:r>
          </w:p>
          <w:p w:rsidR="00C337FD" w:rsidRPr="000401AA" w:rsidRDefault="00C337FD" w:rsidP="003A3FDA">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1.3. El valor de la flexibilidad de los ciclos combinados de gas natural</w:t>
            </w:r>
            <w:r w:rsidRPr="000401AA">
              <w:rPr>
                <w:rFonts w:ascii="Pontano Sans" w:hAnsi="Pontano Sans"/>
                <w:noProof/>
                <w:webHidden/>
                <w:lang w:val="es-ES"/>
              </w:rPr>
              <w:tab/>
            </w:r>
            <w:r w:rsidR="0028739C">
              <w:rPr>
                <w:rFonts w:ascii="Pontano Sans" w:hAnsi="Pontano Sans"/>
                <w:noProof/>
                <w:webHidden/>
                <w:lang w:val="es-ES"/>
              </w:rPr>
              <w:t>7</w:t>
            </w:r>
          </w:p>
          <w:p w:rsidR="000401AA" w:rsidRDefault="000401AA" w:rsidP="00C93442">
            <w:pPr>
              <w:pStyle w:val="TOC1"/>
              <w:tabs>
                <w:tab w:val="left" w:pos="400"/>
                <w:tab w:val="right" w:leader="dot" w:pos="10348"/>
              </w:tabs>
              <w:ind w:left="1134"/>
              <w:rPr>
                <w:rFonts w:ascii="Pontano Sans" w:hAnsi="Pontano Sans"/>
                <w:noProof/>
                <w:lang w:val="es-ES"/>
              </w:rPr>
            </w:pPr>
          </w:p>
          <w:p w:rsidR="00C337FD" w:rsidRPr="000401AA" w:rsidRDefault="00C337FD" w:rsidP="00AD3A2F">
            <w:pPr>
              <w:pStyle w:val="TOC1"/>
              <w:tabs>
                <w:tab w:val="left" w:pos="400"/>
                <w:tab w:val="right" w:leader="dot" w:pos="10348"/>
              </w:tabs>
              <w:spacing w:after="120"/>
              <w:ind w:left="1134"/>
              <w:rPr>
                <w:rFonts w:ascii="Pontano Sans" w:hAnsi="Pontano Sans"/>
                <w:noProof/>
                <w:lang w:val="es-ES"/>
              </w:rPr>
            </w:pPr>
            <w:r w:rsidRPr="000401AA">
              <w:rPr>
                <w:rFonts w:ascii="Pontano Sans" w:hAnsi="Pontano Sans"/>
                <w:noProof/>
                <w:color w:val="00567C"/>
                <w:lang w:val="es-ES"/>
              </w:rPr>
              <w:t>2. Normativa relativa al gas natural en Europa y en España</w:t>
            </w:r>
            <w:r w:rsidRPr="000401AA">
              <w:rPr>
                <w:rFonts w:ascii="Pontano Sans" w:hAnsi="Pontano Sans"/>
                <w:noProof/>
                <w:webHidden/>
                <w:lang w:val="es-ES"/>
              </w:rPr>
              <w:tab/>
            </w:r>
            <w:r w:rsidR="0028739C">
              <w:rPr>
                <w:rFonts w:ascii="Pontano Sans" w:hAnsi="Pontano Sans"/>
                <w:noProof/>
                <w:webHidden/>
                <w:lang w:val="es-ES"/>
              </w:rPr>
              <w:t>11</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2.1. Normativa básica comunitaria</w:t>
            </w:r>
            <w:r w:rsidRPr="000401AA">
              <w:rPr>
                <w:rFonts w:ascii="Pontano Sans" w:hAnsi="Pontano Sans"/>
                <w:noProof/>
                <w:webHidden/>
                <w:lang w:val="es-ES"/>
              </w:rPr>
              <w:tab/>
            </w:r>
            <w:r w:rsidR="0028739C">
              <w:rPr>
                <w:rFonts w:ascii="Pontano Sans" w:hAnsi="Pontano Sans"/>
                <w:noProof/>
                <w:webHidden/>
                <w:lang w:val="es-ES"/>
              </w:rPr>
              <w:t>11</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2.2. Normativa española</w:t>
            </w:r>
            <w:r w:rsidRPr="000401AA">
              <w:rPr>
                <w:rFonts w:ascii="Pontano Sans" w:hAnsi="Pontano Sans"/>
                <w:noProof/>
                <w:webHidden/>
                <w:lang w:val="es-ES"/>
              </w:rPr>
              <w:tab/>
            </w:r>
            <w:r w:rsidR="0028739C">
              <w:rPr>
                <w:rFonts w:ascii="Pontano Sans" w:hAnsi="Pontano Sans"/>
                <w:noProof/>
                <w:webHidden/>
                <w:lang w:val="es-ES"/>
              </w:rPr>
              <w:t>12</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2.3. Actividades reguladas y actividades en libre competencia</w:t>
            </w:r>
            <w:r w:rsidRPr="000401AA">
              <w:rPr>
                <w:rFonts w:ascii="Pontano Sans" w:hAnsi="Pontano Sans"/>
                <w:noProof/>
                <w:webHidden/>
                <w:lang w:val="es-ES"/>
              </w:rPr>
              <w:tab/>
            </w:r>
            <w:r w:rsidR="0028739C">
              <w:rPr>
                <w:rFonts w:ascii="Pontano Sans" w:hAnsi="Pontano Sans"/>
                <w:noProof/>
                <w:webHidden/>
                <w:lang w:val="es-ES"/>
              </w:rPr>
              <w:t>14</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2.4.</w:t>
            </w:r>
            <w:r w:rsidR="006253C4" w:rsidRPr="000401AA">
              <w:rPr>
                <w:rFonts w:ascii="Pontano Sans" w:hAnsi="Pontano Sans"/>
                <w:noProof/>
                <w:lang w:val="es-ES"/>
              </w:rPr>
              <w:t xml:space="preserve"> </w:t>
            </w:r>
            <w:r w:rsidRPr="000401AA">
              <w:rPr>
                <w:rFonts w:ascii="Pontano Sans" w:hAnsi="Pontano Sans"/>
                <w:noProof/>
                <w:lang w:val="es-ES"/>
              </w:rPr>
              <w:t>Régimen económico de las actividades del sistema gasista</w:t>
            </w:r>
            <w:r w:rsidRPr="000401AA">
              <w:rPr>
                <w:rFonts w:ascii="Pontano Sans" w:hAnsi="Pontano Sans"/>
                <w:noProof/>
                <w:webHidden/>
                <w:lang w:val="es-ES"/>
              </w:rPr>
              <w:tab/>
            </w:r>
            <w:r w:rsidR="0028739C">
              <w:rPr>
                <w:rFonts w:ascii="Pontano Sans" w:hAnsi="Pontano Sans"/>
                <w:noProof/>
                <w:webHidden/>
                <w:lang w:val="es-ES"/>
              </w:rPr>
              <w:t>16</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2.5. El proceso de liberalización del sistema gasista</w:t>
            </w:r>
            <w:r w:rsidRPr="000401AA">
              <w:rPr>
                <w:rFonts w:ascii="Pontano Sans" w:hAnsi="Pontano Sans"/>
                <w:noProof/>
                <w:webHidden/>
                <w:lang w:val="es-ES"/>
              </w:rPr>
              <w:tab/>
            </w:r>
            <w:r w:rsidR="0028739C">
              <w:rPr>
                <w:rFonts w:ascii="Pontano Sans" w:hAnsi="Pontano Sans"/>
                <w:noProof/>
                <w:webHidden/>
                <w:lang w:val="es-ES"/>
              </w:rPr>
              <w:t>1</w:t>
            </w:r>
            <w:r w:rsidR="00C21EC0">
              <w:rPr>
                <w:rFonts w:ascii="Pontano Sans" w:hAnsi="Pontano Sans"/>
                <w:noProof/>
                <w:webHidden/>
                <w:lang w:val="es-ES"/>
              </w:rPr>
              <w:t>8</w:t>
            </w:r>
          </w:p>
          <w:p w:rsidR="000401AA" w:rsidRDefault="000401AA" w:rsidP="001050E4">
            <w:pPr>
              <w:pStyle w:val="TOC1"/>
              <w:tabs>
                <w:tab w:val="left" w:pos="400"/>
                <w:tab w:val="right" w:leader="dot" w:pos="10348"/>
              </w:tabs>
              <w:ind w:left="1134"/>
              <w:rPr>
                <w:rFonts w:ascii="Pontano Sans" w:hAnsi="Pontano Sans"/>
                <w:noProof/>
                <w:lang w:val="es-ES"/>
              </w:rPr>
            </w:pPr>
          </w:p>
          <w:p w:rsidR="00C337FD" w:rsidRPr="000401AA" w:rsidRDefault="00C337FD" w:rsidP="001050E4">
            <w:pPr>
              <w:pStyle w:val="TOC1"/>
              <w:tabs>
                <w:tab w:val="left" w:pos="400"/>
                <w:tab w:val="right" w:leader="dot" w:pos="10348"/>
              </w:tabs>
              <w:spacing w:after="120"/>
              <w:ind w:left="1134"/>
              <w:rPr>
                <w:rFonts w:ascii="Pontano Sans" w:hAnsi="Pontano Sans"/>
                <w:noProof/>
                <w:lang w:val="es-ES"/>
              </w:rPr>
            </w:pPr>
            <w:r w:rsidRPr="000401AA">
              <w:rPr>
                <w:rFonts w:ascii="Pontano Sans" w:hAnsi="Pontano Sans"/>
                <w:noProof/>
                <w:color w:val="00567C"/>
                <w:lang w:val="es-ES"/>
              </w:rPr>
              <w:t>3. Aprovisionamiento de gas natural en España</w:t>
            </w:r>
            <w:r w:rsidRPr="000401AA">
              <w:rPr>
                <w:rFonts w:ascii="Pontano Sans" w:hAnsi="Pontano Sans"/>
                <w:noProof/>
                <w:webHidden/>
                <w:lang w:val="es-ES"/>
              </w:rPr>
              <w:tab/>
            </w:r>
            <w:r w:rsidR="00C21EC0">
              <w:rPr>
                <w:rFonts w:ascii="Pontano Sans" w:hAnsi="Pontano Sans"/>
                <w:noProof/>
                <w:webHidden/>
                <w:lang w:val="es-ES"/>
              </w:rPr>
              <w:t>20</w:t>
            </w:r>
          </w:p>
          <w:p w:rsidR="00590469"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 xml:space="preserve">3.1. </w:t>
            </w:r>
            <w:r w:rsidR="00CE63B7">
              <w:rPr>
                <w:rFonts w:ascii="Pontano Sans" w:hAnsi="Pontano Sans"/>
                <w:noProof/>
                <w:lang w:val="es-ES"/>
              </w:rPr>
              <w:t xml:space="preserve">La cadena </w:t>
            </w:r>
            <w:r w:rsidR="00590469">
              <w:rPr>
                <w:rFonts w:ascii="Pontano Sans" w:hAnsi="Pontano Sans"/>
                <w:noProof/>
                <w:lang w:val="es-ES"/>
              </w:rPr>
              <w:t xml:space="preserve">de valor del gas natural </w:t>
            </w:r>
            <w:r w:rsidR="00CE63B7" w:rsidRPr="00CE63B7">
              <w:rPr>
                <w:rFonts w:ascii="Pontano Sans" w:hAnsi="Pontano Sans"/>
                <w:noProof/>
                <w:webHidden/>
                <w:lang w:val="es-ES"/>
              </w:rPr>
              <w:tab/>
            </w:r>
            <w:r w:rsidR="00C21EC0">
              <w:rPr>
                <w:rFonts w:ascii="Pontano Sans" w:hAnsi="Pontano Sans"/>
                <w:noProof/>
                <w:webHidden/>
                <w:lang w:val="es-ES"/>
              </w:rPr>
              <w:t>20</w:t>
            </w:r>
          </w:p>
          <w:p w:rsidR="00C337FD" w:rsidRPr="000401AA" w:rsidRDefault="00590469" w:rsidP="001050E4">
            <w:pPr>
              <w:pStyle w:val="TOC1"/>
              <w:tabs>
                <w:tab w:val="left" w:pos="400"/>
                <w:tab w:val="right" w:leader="dot" w:pos="10348"/>
              </w:tabs>
              <w:ind w:left="1134"/>
              <w:rPr>
                <w:rFonts w:ascii="Pontano Sans" w:hAnsi="Pontano Sans"/>
                <w:noProof/>
                <w:lang w:val="es-ES"/>
              </w:rPr>
            </w:pPr>
            <w:r>
              <w:rPr>
                <w:rFonts w:ascii="Pontano Sans" w:hAnsi="Pontano Sans"/>
                <w:noProof/>
                <w:lang w:val="es-ES"/>
              </w:rPr>
              <w:t>3.2</w:t>
            </w:r>
            <w:r w:rsidR="00CE63B7">
              <w:rPr>
                <w:rFonts w:ascii="Pontano Sans" w:hAnsi="Pontano Sans"/>
                <w:noProof/>
                <w:lang w:val="es-ES"/>
              </w:rPr>
              <w:t>.</w:t>
            </w:r>
            <w:r>
              <w:rPr>
                <w:rFonts w:ascii="Pontano Sans" w:hAnsi="Pontano Sans"/>
                <w:noProof/>
                <w:lang w:val="es-ES"/>
              </w:rPr>
              <w:t xml:space="preserve"> </w:t>
            </w:r>
            <w:r w:rsidR="00C337FD" w:rsidRPr="000401AA">
              <w:rPr>
                <w:rFonts w:ascii="Pontano Sans" w:hAnsi="Pontano Sans"/>
                <w:noProof/>
                <w:lang w:val="es-ES"/>
              </w:rPr>
              <w:t>Reservas, extracción y producción</w:t>
            </w:r>
            <w:r w:rsidR="00C337FD" w:rsidRPr="000401AA">
              <w:rPr>
                <w:rFonts w:ascii="Pontano Sans" w:hAnsi="Pontano Sans"/>
                <w:noProof/>
                <w:webHidden/>
                <w:lang w:val="es-ES"/>
              </w:rPr>
              <w:tab/>
            </w:r>
            <w:r w:rsidR="00C21EC0">
              <w:rPr>
                <w:rFonts w:ascii="Pontano Sans" w:hAnsi="Pontano Sans"/>
                <w:noProof/>
                <w:webHidden/>
                <w:lang w:val="es-ES"/>
              </w:rPr>
              <w:t>24</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3.3. Almacenamiento de gas natural</w:t>
            </w:r>
            <w:r w:rsidRPr="000401AA">
              <w:rPr>
                <w:rFonts w:ascii="Pontano Sans" w:hAnsi="Pontano Sans"/>
                <w:noProof/>
                <w:webHidden/>
                <w:lang w:val="es-ES"/>
              </w:rPr>
              <w:tab/>
            </w:r>
            <w:r w:rsidR="0028739C">
              <w:rPr>
                <w:rFonts w:ascii="Pontano Sans" w:hAnsi="Pontano Sans"/>
                <w:noProof/>
                <w:webHidden/>
                <w:lang w:val="es-ES"/>
              </w:rPr>
              <w:t>3</w:t>
            </w:r>
            <w:r w:rsidR="00C21EC0">
              <w:rPr>
                <w:rFonts w:ascii="Pontano Sans" w:hAnsi="Pontano Sans"/>
                <w:noProof/>
                <w:webHidden/>
                <w:lang w:val="es-ES"/>
              </w:rPr>
              <w:t>2</w:t>
            </w:r>
          </w:p>
          <w:p w:rsidR="00C337FD" w:rsidRPr="000401AA" w:rsidRDefault="00F55E9F" w:rsidP="001050E4">
            <w:pPr>
              <w:pStyle w:val="TOC1"/>
              <w:tabs>
                <w:tab w:val="left" w:pos="400"/>
                <w:tab w:val="right" w:leader="dot" w:pos="10348"/>
              </w:tabs>
              <w:ind w:left="1134"/>
              <w:rPr>
                <w:rFonts w:ascii="Pontano Sans" w:hAnsi="Pontano Sans"/>
                <w:noProof/>
                <w:lang w:val="es-ES"/>
              </w:rPr>
            </w:pPr>
            <w:r>
              <w:rPr>
                <w:rFonts w:ascii="Pontano Sans" w:hAnsi="Pontano Sans"/>
                <w:noProof/>
                <w:lang w:val="es-ES"/>
              </w:rPr>
              <w:t>3.4. Transporte de GNL</w:t>
            </w:r>
            <w:r w:rsidR="00C337FD" w:rsidRPr="000401AA">
              <w:rPr>
                <w:rFonts w:ascii="Pontano Sans" w:hAnsi="Pontano Sans"/>
                <w:noProof/>
                <w:webHidden/>
                <w:lang w:val="es-ES"/>
              </w:rPr>
              <w:tab/>
            </w:r>
            <w:r w:rsidR="0028739C">
              <w:rPr>
                <w:rFonts w:ascii="Pontano Sans" w:hAnsi="Pontano Sans"/>
                <w:noProof/>
                <w:webHidden/>
                <w:lang w:val="es-ES"/>
              </w:rPr>
              <w:t>3</w:t>
            </w:r>
            <w:r w:rsidR="00C21EC0">
              <w:rPr>
                <w:rFonts w:ascii="Pontano Sans" w:hAnsi="Pontano Sans"/>
                <w:noProof/>
                <w:webHidden/>
                <w:lang w:val="es-ES"/>
              </w:rPr>
              <w:t>5</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3.5. Transporte del gas natural por gasoducto</w:t>
            </w:r>
            <w:r w:rsidRPr="000401AA">
              <w:rPr>
                <w:rFonts w:ascii="Pontano Sans" w:hAnsi="Pontano Sans"/>
                <w:noProof/>
                <w:webHidden/>
                <w:lang w:val="es-ES"/>
              </w:rPr>
              <w:tab/>
            </w:r>
            <w:r w:rsidR="0028739C">
              <w:rPr>
                <w:rFonts w:ascii="Pontano Sans" w:hAnsi="Pontano Sans"/>
                <w:noProof/>
                <w:webHidden/>
                <w:lang w:val="es-ES"/>
              </w:rPr>
              <w:t>3</w:t>
            </w:r>
            <w:r w:rsidR="00F55E9F">
              <w:rPr>
                <w:rFonts w:ascii="Pontano Sans" w:hAnsi="Pontano Sans"/>
                <w:noProof/>
                <w:webHidden/>
                <w:lang w:val="es-ES"/>
              </w:rPr>
              <w:t>8</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3.6. Distribución de gas natural</w:t>
            </w:r>
            <w:r w:rsidRPr="000401AA">
              <w:rPr>
                <w:rFonts w:ascii="Pontano Sans" w:hAnsi="Pontano Sans"/>
                <w:noProof/>
                <w:webHidden/>
                <w:lang w:val="es-ES"/>
              </w:rPr>
              <w:tab/>
            </w:r>
            <w:r w:rsidR="0028739C">
              <w:rPr>
                <w:rFonts w:ascii="Pontano Sans" w:hAnsi="Pontano Sans"/>
                <w:noProof/>
                <w:webHidden/>
                <w:lang w:val="es-ES"/>
              </w:rPr>
              <w:t>4</w:t>
            </w:r>
            <w:r w:rsidR="00F55E9F">
              <w:rPr>
                <w:rFonts w:ascii="Pontano Sans" w:hAnsi="Pontano Sans"/>
                <w:noProof/>
                <w:webHidden/>
                <w:lang w:val="es-ES"/>
              </w:rPr>
              <w:t>2</w:t>
            </w:r>
          </w:p>
          <w:p w:rsidR="000401AA" w:rsidRDefault="000401AA" w:rsidP="001050E4">
            <w:pPr>
              <w:pStyle w:val="TOC1"/>
              <w:tabs>
                <w:tab w:val="left" w:pos="400"/>
                <w:tab w:val="right" w:leader="dot" w:pos="10348"/>
              </w:tabs>
              <w:ind w:left="1134"/>
              <w:rPr>
                <w:rFonts w:ascii="Pontano Sans" w:hAnsi="Pontano Sans"/>
                <w:noProof/>
                <w:lang w:val="es-ES"/>
              </w:rPr>
            </w:pPr>
          </w:p>
          <w:p w:rsidR="00C337FD" w:rsidRPr="000401AA" w:rsidRDefault="00C337FD" w:rsidP="001050E4">
            <w:pPr>
              <w:pStyle w:val="TOC1"/>
              <w:tabs>
                <w:tab w:val="left" w:pos="400"/>
                <w:tab w:val="right" w:leader="dot" w:pos="10348"/>
              </w:tabs>
              <w:spacing w:after="120"/>
              <w:ind w:left="1134"/>
              <w:rPr>
                <w:rFonts w:ascii="Pontano Sans" w:hAnsi="Pontano Sans"/>
                <w:noProof/>
                <w:lang w:val="es-ES"/>
              </w:rPr>
            </w:pPr>
            <w:r w:rsidRPr="000401AA">
              <w:rPr>
                <w:rFonts w:ascii="Pontano Sans" w:hAnsi="Pontano Sans"/>
                <w:noProof/>
                <w:color w:val="00567C"/>
                <w:lang w:val="es-ES"/>
              </w:rPr>
              <w:t>4. Comercialización</w:t>
            </w:r>
            <w:r w:rsidRPr="000401AA">
              <w:rPr>
                <w:rFonts w:ascii="Pontano Sans" w:hAnsi="Pontano Sans"/>
                <w:noProof/>
                <w:webHidden/>
                <w:lang w:val="es-ES"/>
              </w:rPr>
              <w:tab/>
            </w:r>
            <w:r w:rsidR="0028739C">
              <w:rPr>
                <w:rFonts w:ascii="Pontano Sans" w:hAnsi="Pontano Sans"/>
                <w:noProof/>
                <w:webHidden/>
                <w:lang w:val="es-ES"/>
              </w:rPr>
              <w:t>4</w:t>
            </w:r>
            <w:r w:rsidR="00F55E9F">
              <w:rPr>
                <w:rFonts w:ascii="Pontano Sans" w:hAnsi="Pontano Sans"/>
                <w:noProof/>
                <w:webHidden/>
                <w:lang w:val="es-ES"/>
              </w:rPr>
              <w:t>4</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4.1. El mercado minorista de gas natural</w:t>
            </w:r>
            <w:r w:rsidRPr="000401AA">
              <w:rPr>
                <w:rFonts w:ascii="Pontano Sans" w:hAnsi="Pontano Sans"/>
                <w:noProof/>
                <w:webHidden/>
                <w:lang w:val="es-ES"/>
              </w:rPr>
              <w:tab/>
            </w:r>
            <w:r w:rsidR="0028739C">
              <w:rPr>
                <w:rFonts w:ascii="Pontano Sans" w:hAnsi="Pontano Sans"/>
                <w:noProof/>
                <w:webHidden/>
                <w:lang w:val="es-ES"/>
              </w:rPr>
              <w:t>4</w:t>
            </w:r>
            <w:r w:rsidR="00F55E9F">
              <w:rPr>
                <w:rFonts w:ascii="Pontano Sans" w:hAnsi="Pontano Sans"/>
                <w:noProof/>
                <w:webHidden/>
                <w:lang w:val="es-ES"/>
              </w:rPr>
              <w:t>4</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 xml:space="preserve">4.2. El </w:t>
            </w:r>
            <w:r w:rsidR="00434884">
              <w:rPr>
                <w:rFonts w:ascii="Pontano Sans" w:hAnsi="Pontano Sans"/>
                <w:noProof/>
                <w:lang w:val="es-ES"/>
              </w:rPr>
              <w:t>S</w:t>
            </w:r>
            <w:r w:rsidR="00434884" w:rsidRPr="000401AA">
              <w:rPr>
                <w:rFonts w:ascii="Pontano Sans" w:hAnsi="Pontano Sans"/>
                <w:noProof/>
                <w:lang w:val="es-ES"/>
              </w:rPr>
              <w:t xml:space="preserve">uministro </w:t>
            </w:r>
            <w:r w:rsidRPr="000401AA">
              <w:rPr>
                <w:rFonts w:ascii="Pontano Sans" w:hAnsi="Pontano Sans"/>
                <w:noProof/>
                <w:lang w:val="es-ES"/>
              </w:rPr>
              <w:t xml:space="preserve">de </w:t>
            </w:r>
            <w:r w:rsidR="00434884">
              <w:rPr>
                <w:rFonts w:ascii="Pontano Sans" w:hAnsi="Pontano Sans"/>
                <w:noProof/>
                <w:lang w:val="es-ES"/>
              </w:rPr>
              <w:t>Ú</w:t>
            </w:r>
            <w:r w:rsidR="00434884" w:rsidRPr="000401AA">
              <w:rPr>
                <w:rFonts w:ascii="Pontano Sans" w:hAnsi="Pontano Sans"/>
                <w:noProof/>
                <w:lang w:val="es-ES"/>
              </w:rPr>
              <w:t xml:space="preserve">ltimo </w:t>
            </w:r>
            <w:r w:rsidR="00434884">
              <w:rPr>
                <w:rFonts w:ascii="Pontano Sans" w:hAnsi="Pontano Sans"/>
                <w:noProof/>
                <w:lang w:val="es-ES"/>
              </w:rPr>
              <w:t>R</w:t>
            </w:r>
            <w:r w:rsidR="00434884" w:rsidRPr="000401AA">
              <w:rPr>
                <w:rFonts w:ascii="Pontano Sans" w:hAnsi="Pontano Sans"/>
                <w:noProof/>
                <w:lang w:val="es-ES"/>
              </w:rPr>
              <w:t>ecurso</w:t>
            </w:r>
            <w:r w:rsidRPr="000401AA">
              <w:rPr>
                <w:rFonts w:ascii="Pontano Sans" w:hAnsi="Pontano Sans"/>
                <w:noProof/>
                <w:webHidden/>
                <w:lang w:val="es-ES"/>
              </w:rPr>
              <w:tab/>
            </w:r>
            <w:r w:rsidR="0028739C">
              <w:rPr>
                <w:rFonts w:ascii="Pontano Sans" w:hAnsi="Pontano Sans"/>
                <w:noProof/>
                <w:webHidden/>
                <w:lang w:val="es-ES"/>
              </w:rPr>
              <w:t>4</w:t>
            </w:r>
            <w:r w:rsidR="00F55E9F">
              <w:rPr>
                <w:rFonts w:ascii="Pontano Sans" w:hAnsi="Pontano Sans"/>
                <w:noProof/>
                <w:webHidden/>
                <w:lang w:val="es-ES"/>
              </w:rPr>
              <w:t>7</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 xml:space="preserve">4.3. La </w:t>
            </w:r>
            <w:r w:rsidR="005B28D7">
              <w:rPr>
                <w:rFonts w:ascii="Pontano Sans" w:hAnsi="Pontano Sans"/>
                <w:noProof/>
                <w:lang w:val="es-ES"/>
              </w:rPr>
              <w:t>T</w:t>
            </w:r>
            <w:r w:rsidRPr="000401AA">
              <w:rPr>
                <w:rFonts w:ascii="Pontano Sans" w:hAnsi="Pontano Sans"/>
                <w:noProof/>
                <w:lang w:val="es-ES"/>
              </w:rPr>
              <w:t xml:space="preserve">arifa de </w:t>
            </w:r>
            <w:r w:rsidR="005B28D7">
              <w:rPr>
                <w:rFonts w:ascii="Pontano Sans" w:hAnsi="Pontano Sans"/>
                <w:noProof/>
                <w:lang w:val="es-ES"/>
              </w:rPr>
              <w:t>Ú</w:t>
            </w:r>
            <w:r w:rsidR="005B28D7" w:rsidRPr="000401AA">
              <w:rPr>
                <w:rFonts w:ascii="Pontano Sans" w:hAnsi="Pontano Sans"/>
                <w:noProof/>
                <w:lang w:val="es-ES"/>
              </w:rPr>
              <w:t xml:space="preserve">ltimo </w:t>
            </w:r>
            <w:r w:rsidR="005B28D7">
              <w:rPr>
                <w:rFonts w:ascii="Pontano Sans" w:hAnsi="Pontano Sans"/>
                <w:noProof/>
                <w:lang w:val="es-ES"/>
              </w:rPr>
              <w:t>R</w:t>
            </w:r>
            <w:r w:rsidR="005B28D7" w:rsidRPr="000401AA">
              <w:rPr>
                <w:rFonts w:ascii="Pontano Sans" w:hAnsi="Pontano Sans"/>
                <w:noProof/>
                <w:lang w:val="es-ES"/>
              </w:rPr>
              <w:t xml:space="preserve">ecurso </w:t>
            </w:r>
            <w:r w:rsidRPr="000401AA">
              <w:rPr>
                <w:rFonts w:ascii="Pontano Sans" w:hAnsi="Pontano Sans"/>
                <w:noProof/>
                <w:lang w:val="es-ES"/>
              </w:rPr>
              <w:t>(TUR)</w:t>
            </w:r>
            <w:r w:rsidRPr="000401AA">
              <w:rPr>
                <w:rFonts w:ascii="Pontano Sans" w:hAnsi="Pontano Sans"/>
                <w:noProof/>
                <w:webHidden/>
                <w:lang w:val="es-ES"/>
              </w:rPr>
              <w:tab/>
            </w:r>
            <w:r w:rsidR="0028739C">
              <w:rPr>
                <w:rFonts w:ascii="Pontano Sans" w:hAnsi="Pontano Sans"/>
                <w:noProof/>
                <w:webHidden/>
                <w:lang w:val="es-ES"/>
              </w:rPr>
              <w:t>5</w:t>
            </w:r>
            <w:r w:rsidR="00F55E9F">
              <w:rPr>
                <w:rFonts w:ascii="Pontano Sans" w:hAnsi="Pontano Sans"/>
                <w:noProof/>
                <w:webHidden/>
                <w:lang w:val="es-ES"/>
              </w:rPr>
              <w:t>1</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 xml:space="preserve">4.4. Las subastas de gas para el </w:t>
            </w:r>
            <w:r w:rsidR="00434884">
              <w:rPr>
                <w:rFonts w:ascii="Pontano Sans" w:hAnsi="Pontano Sans"/>
                <w:noProof/>
                <w:lang w:val="es-ES"/>
              </w:rPr>
              <w:t>S</w:t>
            </w:r>
            <w:r w:rsidR="00434884" w:rsidRPr="000401AA">
              <w:rPr>
                <w:rFonts w:ascii="Pontano Sans" w:hAnsi="Pontano Sans"/>
                <w:noProof/>
                <w:lang w:val="es-ES"/>
              </w:rPr>
              <w:t xml:space="preserve">uministro </w:t>
            </w:r>
            <w:r w:rsidRPr="000401AA">
              <w:rPr>
                <w:rFonts w:ascii="Pontano Sans" w:hAnsi="Pontano Sans"/>
                <w:noProof/>
                <w:lang w:val="es-ES"/>
              </w:rPr>
              <w:t xml:space="preserve">de </w:t>
            </w:r>
            <w:r w:rsidR="00434884">
              <w:rPr>
                <w:rFonts w:ascii="Pontano Sans" w:hAnsi="Pontano Sans"/>
                <w:noProof/>
                <w:lang w:val="es-ES"/>
              </w:rPr>
              <w:t>Ú</w:t>
            </w:r>
            <w:r w:rsidR="00434884" w:rsidRPr="000401AA">
              <w:rPr>
                <w:rFonts w:ascii="Pontano Sans" w:hAnsi="Pontano Sans"/>
                <w:noProof/>
                <w:lang w:val="es-ES"/>
              </w:rPr>
              <w:t xml:space="preserve">ltimo </w:t>
            </w:r>
            <w:r w:rsidR="00434884">
              <w:rPr>
                <w:rFonts w:ascii="Pontano Sans" w:hAnsi="Pontano Sans"/>
                <w:noProof/>
                <w:lang w:val="es-ES"/>
              </w:rPr>
              <w:t>R</w:t>
            </w:r>
            <w:r w:rsidR="00434884" w:rsidRPr="000401AA">
              <w:rPr>
                <w:rFonts w:ascii="Pontano Sans" w:hAnsi="Pontano Sans"/>
                <w:noProof/>
                <w:lang w:val="es-ES"/>
              </w:rPr>
              <w:t>ecurso</w:t>
            </w:r>
            <w:r w:rsidRPr="000401AA">
              <w:rPr>
                <w:rFonts w:ascii="Pontano Sans" w:hAnsi="Pontano Sans"/>
                <w:noProof/>
                <w:webHidden/>
                <w:lang w:val="es-ES"/>
              </w:rPr>
              <w:tab/>
            </w:r>
            <w:r w:rsidR="0028739C">
              <w:rPr>
                <w:rFonts w:ascii="Pontano Sans" w:hAnsi="Pontano Sans"/>
                <w:noProof/>
                <w:webHidden/>
                <w:lang w:val="es-ES"/>
              </w:rPr>
              <w:t>5</w:t>
            </w:r>
            <w:r w:rsidR="00F55E9F">
              <w:rPr>
                <w:rFonts w:ascii="Pontano Sans" w:hAnsi="Pontano Sans"/>
                <w:noProof/>
                <w:webHidden/>
                <w:lang w:val="es-ES"/>
              </w:rPr>
              <w:t>4</w:t>
            </w:r>
          </w:p>
          <w:p w:rsidR="000401AA" w:rsidRDefault="000401AA" w:rsidP="001050E4">
            <w:pPr>
              <w:pStyle w:val="TOC1"/>
              <w:tabs>
                <w:tab w:val="left" w:pos="400"/>
                <w:tab w:val="right" w:leader="dot" w:pos="10348"/>
              </w:tabs>
              <w:ind w:left="1134"/>
              <w:rPr>
                <w:rFonts w:ascii="Pontano Sans" w:hAnsi="Pontano Sans"/>
                <w:noProof/>
                <w:lang w:val="es-ES"/>
              </w:rPr>
            </w:pPr>
          </w:p>
          <w:p w:rsidR="00C337FD" w:rsidRPr="000401AA" w:rsidRDefault="00C337FD" w:rsidP="001050E4">
            <w:pPr>
              <w:pStyle w:val="TOC1"/>
              <w:tabs>
                <w:tab w:val="left" w:pos="400"/>
                <w:tab w:val="right" w:leader="dot" w:pos="10348"/>
              </w:tabs>
              <w:spacing w:after="120"/>
              <w:ind w:left="1134"/>
              <w:rPr>
                <w:rFonts w:ascii="Pontano Sans" w:hAnsi="Pontano Sans"/>
                <w:noProof/>
                <w:lang w:val="es-ES"/>
              </w:rPr>
            </w:pPr>
            <w:r w:rsidRPr="000401AA">
              <w:rPr>
                <w:rFonts w:ascii="Pontano Sans" w:hAnsi="Pontano Sans"/>
                <w:noProof/>
                <w:color w:val="00567C"/>
                <w:lang w:val="es-ES"/>
              </w:rPr>
              <w:t>5.</w:t>
            </w:r>
            <w:r w:rsidRPr="00C72829">
              <w:rPr>
                <w:rFonts w:ascii="Pontano Sans" w:hAnsi="Pontano Sans"/>
                <w:noProof/>
                <w:color w:val="00567C"/>
                <w:lang w:val="es-ES_tradnl"/>
              </w:rPr>
              <w:t xml:space="preserve"> </w:t>
            </w:r>
            <w:r w:rsidRPr="000401AA">
              <w:rPr>
                <w:rFonts w:ascii="Pontano Sans" w:hAnsi="Pontano Sans"/>
                <w:noProof/>
                <w:color w:val="00567C"/>
                <w:lang w:val="es-ES"/>
              </w:rPr>
              <w:t xml:space="preserve">El mercado mayorista y los </w:t>
            </w:r>
            <w:r w:rsidR="00000FE0" w:rsidRPr="00F01511">
              <w:rPr>
                <w:rFonts w:ascii="Pontano Sans" w:hAnsi="Pontano Sans"/>
                <w:i/>
                <w:noProof/>
                <w:color w:val="00567C"/>
                <w:lang w:val="es-ES"/>
              </w:rPr>
              <w:t>hubs</w:t>
            </w:r>
            <w:r w:rsidRPr="000401AA">
              <w:rPr>
                <w:rFonts w:ascii="Pontano Sans" w:hAnsi="Pontano Sans"/>
                <w:noProof/>
                <w:color w:val="00567C"/>
                <w:lang w:val="es-ES"/>
              </w:rPr>
              <w:t xml:space="preserve"> de gas natural en </w:t>
            </w:r>
            <w:r w:rsidR="00213AED">
              <w:rPr>
                <w:rFonts w:ascii="Pontano Sans" w:hAnsi="Pontano Sans"/>
                <w:noProof/>
                <w:color w:val="00567C"/>
                <w:lang w:val="es-ES"/>
              </w:rPr>
              <w:t>Europa</w:t>
            </w:r>
            <w:r w:rsidRPr="000401AA">
              <w:rPr>
                <w:rFonts w:ascii="Pontano Sans" w:hAnsi="Pontano Sans"/>
                <w:noProof/>
                <w:webHidden/>
                <w:lang w:val="es-ES"/>
              </w:rPr>
              <w:tab/>
            </w:r>
            <w:r w:rsidR="0028739C">
              <w:rPr>
                <w:rFonts w:ascii="Pontano Sans" w:hAnsi="Pontano Sans"/>
                <w:noProof/>
                <w:webHidden/>
                <w:lang w:val="es-ES"/>
              </w:rPr>
              <w:t>5</w:t>
            </w:r>
            <w:r w:rsidR="00C21EC0">
              <w:rPr>
                <w:rFonts w:ascii="Pontano Sans" w:hAnsi="Pontano Sans"/>
                <w:noProof/>
                <w:webHidden/>
                <w:lang w:val="es-ES"/>
              </w:rPr>
              <w:t>7</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 xml:space="preserve">5.1. Los </w:t>
            </w:r>
            <w:r w:rsidR="00000FE0" w:rsidRPr="00F01511">
              <w:rPr>
                <w:rFonts w:ascii="Pontano Sans" w:hAnsi="Pontano Sans"/>
                <w:i/>
                <w:noProof/>
                <w:lang w:val="es-ES"/>
              </w:rPr>
              <w:t xml:space="preserve">hubs </w:t>
            </w:r>
            <w:r w:rsidRPr="000401AA">
              <w:rPr>
                <w:rFonts w:ascii="Pontano Sans" w:hAnsi="Pontano Sans"/>
                <w:noProof/>
                <w:lang w:val="es-ES"/>
              </w:rPr>
              <w:t>de gas en Europa</w:t>
            </w:r>
            <w:r w:rsidRPr="000401AA">
              <w:rPr>
                <w:rFonts w:ascii="Pontano Sans" w:hAnsi="Pontano Sans"/>
                <w:noProof/>
                <w:webHidden/>
                <w:lang w:val="es-ES"/>
              </w:rPr>
              <w:tab/>
            </w:r>
            <w:r w:rsidR="0028739C">
              <w:rPr>
                <w:rFonts w:ascii="Pontano Sans" w:hAnsi="Pontano Sans"/>
                <w:noProof/>
                <w:webHidden/>
                <w:lang w:val="es-ES"/>
              </w:rPr>
              <w:t>5</w:t>
            </w:r>
            <w:r w:rsidR="00C21EC0">
              <w:rPr>
                <w:rFonts w:ascii="Pontano Sans" w:hAnsi="Pontano Sans"/>
                <w:noProof/>
                <w:webHidden/>
                <w:lang w:val="es-ES"/>
              </w:rPr>
              <w:t>7</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5.</w:t>
            </w:r>
            <w:r w:rsidR="00213AED">
              <w:rPr>
                <w:rFonts w:ascii="Pontano Sans" w:hAnsi="Pontano Sans"/>
                <w:noProof/>
                <w:lang w:val="es-ES"/>
              </w:rPr>
              <w:t>2</w:t>
            </w:r>
            <w:r w:rsidRPr="000401AA">
              <w:rPr>
                <w:rFonts w:ascii="Pontano Sans" w:hAnsi="Pontano Sans"/>
                <w:noProof/>
                <w:lang w:val="es-ES"/>
              </w:rPr>
              <w:t xml:space="preserve">. </w:t>
            </w:r>
            <w:r w:rsidR="00213AED">
              <w:rPr>
                <w:rFonts w:ascii="Pontano Sans" w:hAnsi="Pontano Sans"/>
                <w:noProof/>
                <w:lang w:val="es-ES"/>
              </w:rPr>
              <w:t>Gas Target Model y Códigos de red</w:t>
            </w:r>
            <w:r w:rsidRPr="000401AA">
              <w:rPr>
                <w:rFonts w:ascii="Pontano Sans" w:hAnsi="Pontano Sans"/>
                <w:noProof/>
                <w:webHidden/>
                <w:lang w:val="es-ES"/>
              </w:rPr>
              <w:tab/>
            </w:r>
            <w:r w:rsidR="00C21EC0">
              <w:rPr>
                <w:rFonts w:ascii="Pontano Sans" w:hAnsi="Pontano Sans"/>
                <w:noProof/>
                <w:webHidden/>
                <w:lang w:val="es-ES"/>
              </w:rPr>
              <w:t>6</w:t>
            </w:r>
            <w:r w:rsidR="00FF3EA5">
              <w:rPr>
                <w:rFonts w:ascii="Pontano Sans" w:hAnsi="Pontano Sans"/>
                <w:noProof/>
                <w:webHidden/>
                <w:lang w:val="es-ES"/>
              </w:rPr>
              <w:t>0</w:t>
            </w:r>
          </w:p>
          <w:p w:rsidR="00CE63B7" w:rsidRDefault="00CE63B7" w:rsidP="00213AED">
            <w:pPr>
              <w:pStyle w:val="TOC1"/>
              <w:tabs>
                <w:tab w:val="left" w:pos="400"/>
                <w:tab w:val="right" w:leader="dot" w:pos="10348"/>
              </w:tabs>
              <w:rPr>
                <w:rFonts w:ascii="Pontano Sans" w:hAnsi="Pontano Sans"/>
                <w:noProof/>
                <w:lang w:val="es-ES"/>
              </w:rPr>
            </w:pPr>
          </w:p>
          <w:p w:rsidR="00C337FD" w:rsidRPr="000401AA" w:rsidRDefault="00C337FD" w:rsidP="001050E4">
            <w:pPr>
              <w:pStyle w:val="TOC1"/>
              <w:tabs>
                <w:tab w:val="left" w:pos="400"/>
                <w:tab w:val="right" w:leader="dot" w:pos="10348"/>
              </w:tabs>
              <w:spacing w:after="120"/>
              <w:ind w:left="1134"/>
              <w:rPr>
                <w:rFonts w:ascii="Pontano Sans" w:hAnsi="Pontano Sans"/>
                <w:noProof/>
                <w:lang w:val="es-ES"/>
              </w:rPr>
            </w:pPr>
            <w:r w:rsidRPr="000401AA">
              <w:rPr>
                <w:rFonts w:ascii="Pontano Sans" w:hAnsi="Pontano Sans"/>
                <w:noProof/>
                <w:color w:val="00567C"/>
                <w:lang w:val="es-ES"/>
              </w:rPr>
              <w:t>6.</w:t>
            </w:r>
            <w:r w:rsidRPr="00C72829">
              <w:rPr>
                <w:rFonts w:ascii="Pontano Sans" w:hAnsi="Pontano Sans"/>
                <w:noProof/>
                <w:color w:val="00567C"/>
                <w:lang w:val="es-ES_tradnl"/>
              </w:rPr>
              <w:t xml:space="preserve"> </w:t>
            </w:r>
            <w:r w:rsidRPr="000401AA">
              <w:rPr>
                <w:rFonts w:ascii="Pontano Sans" w:hAnsi="Pontano Sans"/>
                <w:noProof/>
                <w:color w:val="00567C"/>
                <w:lang w:val="es-ES"/>
              </w:rPr>
              <w:t>Peajes de acceso y déficit tarifario de gas natural</w:t>
            </w:r>
            <w:r w:rsidRPr="000401AA">
              <w:rPr>
                <w:rFonts w:ascii="Pontano Sans" w:hAnsi="Pontano Sans"/>
                <w:noProof/>
                <w:webHidden/>
                <w:lang w:val="es-ES"/>
              </w:rPr>
              <w:tab/>
            </w:r>
            <w:r w:rsidR="0028739C">
              <w:rPr>
                <w:rFonts w:ascii="Pontano Sans" w:hAnsi="Pontano Sans"/>
                <w:noProof/>
                <w:webHidden/>
                <w:lang w:val="es-ES"/>
              </w:rPr>
              <w:t>6</w:t>
            </w:r>
            <w:r w:rsidR="00213AED">
              <w:rPr>
                <w:rFonts w:ascii="Pontano Sans" w:hAnsi="Pontano Sans"/>
                <w:noProof/>
                <w:webHidden/>
                <w:lang w:val="es-ES"/>
              </w:rPr>
              <w:t>3</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6.1. Los peajes de acceso de gas natural</w:t>
            </w:r>
            <w:r w:rsidRPr="000401AA">
              <w:rPr>
                <w:rFonts w:ascii="Pontano Sans" w:hAnsi="Pontano Sans"/>
                <w:noProof/>
                <w:webHidden/>
                <w:lang w:val="es-ES"/>
              </w:rPr>
              <w:tab/>
            </w:r>
            <w:r w:rsidR="0028739C">
              <w:rPr>
                <w:rFonts w:ascii="Pontano Sans" w:hAnsi="Pontano Sans"/>
                <w:noProof/>
                <w:webHidden/>
                <w:lang w:val="es-ES"/>
              </w:rPr>
              <w:t>6</w:t>
            </w:r>
            <w:r w:rsidR="00213AED">
              <w:rPr>
                <w:rFonts w:ascii="Pontano Sans" w:hAnsi="Pontano Sans"/>
                <w:noProof/>
                <w:webHidden/>
                <w:lang w:val="es-ES"/>
              </w:rPr>
              <w:t>3</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6.2. Los costes regulados del sistema de gas</w:t>
            </w:r>
            <w:r w:rsidRPr="000401AA">
              <w:rPr>
                <w:rFonts w:ascii="Pontano Sans" w:hAnsi="Pontano Sans"/>
                <w:noProof/>
                <w:webHidden/>
                <w:lang w:val="es-ES"/>
              </w:rPr>
              <w:tab/>
            </w:r>
            <w:r w:rsidR="0028739C">
              <w:rPr>
                <w:rFonts w:ascii="Pontano Sans" w:hAnsi="Pontano Sans"/>
                <w:noProof/>
                <w:webHidden/>
                <w:lang w:val="es-ES"/>
              </w:rPr>
              <w:t>6</w:t>
            </w:r>
            <w:r w:rsidR="00FF3EA5">
              <w:rPr>
                <w:rFonts w:ascii="Pontano Sans" w:hAnsi="Pontano Sans"/>
                <w:noProof/>
                <w:webHidden/>
                <w:lang w:val="es-ES"/>
              </w:rPr>
              <w:t>7</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6.3. Liquidación de los ingresos por el MINETUR</w:t>
            </w:r>
            <w:r w:rsidRPr="000401AA">
              <w:rPr>
                <w:rFonts w:ascii="Pontano Sans" w:hAnsi="Pontano Sans"/>
                <w:noProof/>
                <w:webHidden/>
                <w:lang w:val="es-ES"/>
              </w:rPr>
              <w:tab/>
            </w:r>
            <w:r w:rsidR="00FF3EA5">
              <w:rPr>
                <w:rFonts w:ascii="Pontano Sans" w:hAnsi="Pontano Sans"/>
                <w:noProof/>
                <w:webHidden/>
                <w:lang w:val="es-ES"/>
              </w:rPr>
              <w:t>69</w:t>
            </w:r>
          </w:p>
          <w:p w:rsidR="00C337FD" w:rsidRPr="000401AA" w:rsidRDefault="00C337FD" w:rsidP="001050E4">
            <w:pPr>
              <w:pStyle w:val="TOC1"/>
              <w:tabs>
                <w:tab w:val="left" w:pos="400"/>
                <w:tab w:val="right" w:leader="dot" w:pos="10348"/>
              </w:tabs>
              <w:ind w:left="1134"/>
              <w:rPr>
                <w:rFonts w:ascii="Pontano Sans" w:hAnsi="Pontano Sans"/>
                <w:noProof/>
                <w:lang w:val="es-ES"/>
              </w:rPr>
            </w:pPr>
            <w:r w:rsidRPr="000401AA">
              <w:rPr>
                <w:rFonts w:ascii="Pontano Sans" w:hAnsi="Pontano Sans"/>
                <w:noProof/>
                <w:lang w:val="es-ES"/>
              </w:rPr>
              <w:t>6.4. El déficit tarifario en el sector del gas natural: qué es, consecuencias y solución</w:t>
            </w:r>
            <w:r w:rsidRPr="000401AA">
              <w:rPr>
                <w:rFonts w:ascii="Pontano Sans" w:hAnsi="Pontano Sans"/>
                <w:noProof/>
                <w:webHidden/>
                <w:lang w:val="es-ES"/>
              </w:rPr>
              <w:tab/>
            </w:r>
            <w:r w:rsidR="00C21EC0">
              <w:rPr>
                <w:rFonts w:ascii="Pontano Sans" w:hAnsi="Pontano Sans"/>
                <w:noProof/>
                <w:webHidden/>
                <w:lang w:val="es-ES"/>
              </w:rPr>
              <w:t>7</w:t>
            </w:r>
            <w:r w:rsidR="00FF3EA5">
              <w:rPr>
                <w:rFonts w:ascii="Pontano Sans" w:hAnsi="Pontano Sans"/>
                <w:noProof/>
                <w:webHidden/>
                <w:lang w:val="es-ES"/>
              </w:rPr>
              <w:t>0</w:t>
            </w:r>
          </w:p>
          <w:p w:rsidR="007754A3" w:rsidRPr="0082338D" w:rsidRDefault="00000FE0" w:rsidP="00D77669">
            <w:pPr>
              <w:tabs>
                <w:tab w:val="right" w:pos="426"/>
                <w:tab w:val="left" w:pos="10039"/>
                <w:tab w:val="left" w:pos="10264"/>
                <w:tab w:val="right" w:leader="dot" w:pos="10348"/>
              </w:tabs>
              <w:ind w:left="1134" w:right="566"/>
              <w:jc w:val="center"/>
              <w:rPr>
                <w:lang w:val="es-ES_tradnl"/>
              </w:rPr>
            </w:pPr>
            <w:r w:rsidRPr="000401AA">
              <w:rPr>
                <w:szCs w:val="20"/>
                <w:lang w:val="es-ES_tradnl"/>
              </w:rPr>
              <w:fldChar w:fldCharType="end"/>
            </w:r>
          </w:p>
        </w:tc>
      </w:tr>
    </w:tbl>
    <w:p w:rsidR="00496954" w:rsidRDefault="007754A3" w:rsidP="00A13FFE">
      <w:pPr>
        <w:pStyle w:val="MECaptulo"/>
        <w:numPr>
          <w:ilvl w:val="0"/>
          <w:numId w:val="25"/>
        </w:numPr>
        <w:ind w:left="426" w:hanging="426"/>
        <w:rPr>
          <w:lang w:val="es-ES"/>
        </w:rPr>
      </w:pPr>
      <w:r w:rsidRPr="00C72829">
        <w:rPr>
          <w:lang w:val="es-ES_tradnl"/>
        </w:rPr>
        <w:br w:type="page"/>
      </w:r>
      <w:bookmarkStart w:id="0" w:name="_Toc368040784"/>
      <w:bookmarkStart w:id="1" w:name="_Toc381868454"/>
      <w:r w:rsidR="00496954" w:rsidRPr="00D559D5">
        <w:lastRenderedPageBreak/>
        <w:t xml:space="preserve">El gas natural </w:t>
      </w:r>
      <w:r w:rsidR="00496954" w:rsidRPr="00CC5D3C">
        <w:rPr>
          <w:lang w:val="es-ES"/>
        </w:rPr>
        <w:t>en España</w:t>
      </w:r>
      <w:bookmarkEnd w:id="0"/>
      <w:bookmarkEnd w:id="1"/>
    </w:p>
    <w:p w:rsidR="0088108C" w:rsidRDefault="0088108C" w:rsidP="00D559D5">
      <w:pPr>
        <w:rPr>
          <w:lang w:val="es-ES_tradnl"/>
        </w:rPr>
      </w:pPr>
    </w:p>
    <w:p w:rsidR="00496954" w:rsidRPr="00D559D5" w:rsidRDefault="00B656D6" w:rsidP="00A13FFE">
      <w:pPr>
        <w:pStyle w:val="METitulo"/>
        <w:numPr>
          <w:ilvl w:val="1"/>
          <w:numId w:val="26"/>
        </w:numPr>
        <w:ind w:left="426" w:hanging="426"/>
        <w:rPr>
          <w:lang w:val="es-ES_tradnl"/>
        </w:rPr>
      </w:pPr>
      <w:bookmarkStart w:id="2" w:name="_Toc381868455"/>
      <w:r w:rsidRPr="00D559D5">
        <w:rPr>
          <w:lang w:val="es-ES_tradnl"/>
        </w:rPr>
        <w:t>Breve historia</w:t>
      </w:r>
      <w:r w:rsidR="00496954" w:rsidRPr="00D559D5">
        <w:rPr>
          <w:lang w:val="es-ES_tradnl"/>
        </w:rPr>
        <w:t xml:space="preserve"> del gas natural en España</w:t>
      </w:r>
      <w:bookmarkEnd w:id="2"/>
    </w:p>
    <w:p w:rsidR="001B0377" w:rsidRPr="001B0377" w:rsidRDefault="001B0377" w:rsidP="001B0377">
      <w:pPr>
        <w:spacing w:before="100" w:beforeAutospacing="1" w:after="100" w:afterAutospacing="1"/>
        <w:ind w:right="567"/>
        <w:rPr>
          <w:rFonts w:eastAsia="Times New Roman"/>
          <w:sz w:val="22"/>
        </w:rPr>
      </w:pPr>
      <w:bookmarkStart w:id="3" w:name="_Ref362012910"/>
      <w:r w:rsidRPr="001B0377">
        <w:rPr>
          <w:rFonts w:eastAsia="Times New Roman"/>
          <w:sz w:val="22"/>
        </w:rPr>
        <w:t xml:space="preserve">El gas natural comenzó a introducirse en España a finales de la década de los 60. La planta de regasificación de Barcelona empezó a recibir aprovisionamientos de gas natural licuado (GNL) procedente de Libia en febrero de 1969, cargamentos que, una vez descargados y regasificados, abastecían de gas natural a </w:t>
      </w:r>
      <w:r w:rsidR="00B6670E" w:rsidRPr="001B0377">
        <w:rPr>
          <w:rFonts w:eastAsia="Times New Roman"/>
          <w:sz w:val="22"/>
        </w:rPr>
        <w:t>toda el área metropolitana</w:t>
      </w:r>
      <w:r w:rsidRPr="001B0377">
        <w:rPr>
          <w:rFonts w:eastAsia="Times New Roman"/>
          <w:sz w:val="22"/>
        </w:rPr>
        <w:t xml:space="preserve"> de la ciudad. En 1974 comenzó a suministrarse GNL procedente de Argelia en la planta de Barcelona.</w:t>
      </w:r>
      <w:r w:rsidRPr="001B0377">
        <w:rPr>
          <w:rFonts w:eastAsia="Times New Roman"/>
          <w:sz w:val="22"/>
          <w:vertAlign w:val="superscript"/>
          <w:lang w:val="en-US"/>
        </w:rPr>
        <w:footnoteReference w:id="1"/>
      </w:r>
      <w:r w:rsidRPr="001B0377">
        <w:rPr>
          <w:rFonts w:eastAsia="Times New Roman"/>
          <w:sz w:val="22"/>
        </w:rPr>
        <w:t xml:space="preserve"> La crisis económica de comienzos de los años 80 provocó el retraso del desarrollo de las infraestructuras gasistas y obligó a renegociar los contratos de largo plazo de suministro de GNL. En 1985 se firmó el “Protocolo del Gas”</w:t>
      </w:r>
      <w:r w:rsidRPr="001B0377">
        <w:rPr>
          <w:rFonts w:eastAsia="Times New Roman"/>
          <w:sz w:val="22"/>
          <w:vertAlign w:val="superscript"/>
          <w:lang w:val="en-US"/>
        </w:rPr>
        <w:footnoteReference w:id="2"/>
      </w:r>
      <w:r w:rsidRPr="001B0377">
        <w:rPr>
          <w:rFonts w:eastAsia="Times New Roman"/>
          <w:sz w:val="22"/>
        </w:rPr>
        <w:t>, cuyo objetivo era impulsar el crecimiento del consumo de gas natural y del sector del gas natural en España en general.</w:t>
      </w:r>
    </w:p>
    <w:p w:rsidR="001B0377" w:rsidRPr="001B0377" w:rsidRDefault="00E50ABC" w:rsidP="001B0377">
      <w:pPr>
        <w:spacing w:before="100" w:beforeAutospacing="1" w:after="100" w:afterAutospacing="1"/>
        <w:ind w:right="567"/>
        <w:rPr>
          <w:rFonts w:eastAsia="Times New Roman"/>
          <w:sz w:val="22"/>
        </w:rPr>
      </w:pPr>
      <w:r>
        <w:rPr>
          <w:rFonts w:eastAsia="Times New Roman"/>
          <w:noProof/>
          <w:sz w:val="22"/>
          <w:lang w:eastAsia="es-ES"/>
        </w:rPr>
        <mc:AlternateContent>
          <mc:Choice Requires="wps">
            <w:drawing>
              <wp:anchor distT="0" distB="0" distL="114300" distR="114300" simplePos="0" relativeHeight="251653120" behindDoc="0" locked="0" layoutInCell="1" allowOverlap="1" wp14:anchorId="788F291B" wp14:editId="2728DE21">
                <wp:simplePos x="0" y="0"/>
                <wp:positionH relativeFrom="column">
                  <wp:posOffset>4222750</wp:posOffset>
                </wp:positionH>
                <wp:positionV relativeFrom="paragraph">
                  <wp:posOffset>22225</wp:posOffset>
                </wp:positionV>
                <wp:extent cx="1972945" cy="3001645"/>
                <wp:effectExtent l="0" t="0" r="27305" b="27305"/>
                <wp:wrapSquare wrapText="bothSides"/>
                <wp:docPr id="3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945" cy="3001645"/>
                        </a:xfrm>
                        <a:prstGeom prst="rect">
                          <a:avLst/>
                        </a:prstGeom>
                        <a:solidFill>
                          <a:srgbClr val="FFFFFF"/>
                        </a:solidFill>
                        <a:ln w="9525">
                          <a:solidFill>
                            <a:srgbClr val="FFFFFF"/>
                          </a:solidFill>
                          <a:miter lim="800000"/>
                          <a:headEnd/>
                          <a:tailEnd/>
                        </a:ln>
                      </wps:spPr>
                      <wps:txbx>
                        <w:txbxContent>
                          <w:p w:rsidR="00DA4254" w:rsidRPr="00DC12E5" w:rsidRDefault="00DA4254" w:rsidP="0070400F">
                            <w:pPr>
                              <w:jc w:val="right"/>
                            </w:pPr>
                            <w:r w:rsidRPr="00CF3448">
                              <w:rPr>
                                <w:color w:val="00567C"/>
                                <w:sz w:val="28"/>
                                <w:szCs w:val="28"/>
                              </w:rPr>
                              <w:t xml:space="preserve">En </w:t>
                            </w:r>
                            <w:r>
                              <w:rPr>
                                <w:color w:val="00567C"/>
                                <w:sz w:val="28"/>
                                <w:szCs w:val="28"/>
                              </w:rPr>
                              <w:t>la actualidad</w:t>
                            </w:r>
                            <w:r w:rsidRPr="00CF3448">
                              <w:rPr>
                                <w:color w:val="00567C"/>
                                <w:sz w:val="28"/>
                                <w:szCs w:val="28"/>
                              </w:rPr>
                              <w:t>, los aprovisionamientos de gas natural, tanto a través de gasoductos (</w:t>
                            </w:r>
                            <w:r>
                              <w:rPr>
                                <w:color w:val="00567C"/>
                                <w:sz w:val="28"/>
                                <w:szCs w:val="28"/>
                              </w:rPr>
                              <w:t>42% del total</w:t>
                            </w:r>
                            <w:r w:rsidRPr="00CF3448">
                              <w:rPr>
                                <w:color w:val="00567C"/>
                                <w:sz w:val="28"/>
                                <w:szCs w:val="28"/>
                              </w:rPr>
                              <w:t>) como a través de plantas de regasificación de GNL (</w:t>
                            </w:r>
                            <w:r>
                              <w:rPr>
                                <w:color w:val="00567C"/>
                                <w:sz w:val="28"/>
                                <w:szCs w:val="28"/>
                              </w:rPr>
                              <w:t>58%</w:t>
                            </w:r>
                            <w:r w:rsidRPr="00CF3448">
                              <w:rPr>
                                <w:color w:val="00567C"/>
                                <w:sz w:val="28"/>
                                <w:szCs w:val="28"/>
                              </w:rPr>
                              <w:t xml:space="preserve"> del total), provienen de orígenes muy diversificados geográficamente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F291B" id="Rectangle 3" o:spid="_x0000_s1026" style="position:absolute;left:0;text-align:left;margin-left:332.5pt;margin-top:1.75pt;width:155.35pt;height:236.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" strokecolor="white">
                <v:textbox>
                  <w:txbxContent>
                    <w:p w:rsidR="00DA4254" w:rsidRPr="00DC12E5" w:rsidRDefault="00DA4254" w:rsidP="0070400F">
                      <w:pPr>
                        <w:jc w:val="right"/>
                      </w:pPr>
                      <w:r w:rsidRPr="00CF3448">
                        <w:rPr>
                          <w:color w:val="00567C"/>
                          <w:sz w:val="28"/>
                          <w:szCs w:val="28"/>
                        </w:rPr>
                        <w:t xml:space="preserve">En </w:t>
                      </w:r>
                      <w:r>
                        <w:rPr>
                          <w:color w:val="00567C"/>
                          <w:sz w:val="28"/>
                          <w:szCs w:val="28"/>
                        </w:rPr>
                        <w:t>la actualidad</w:t>
                      </w:r>
                      <w:r w:rsidRPr="00CF3448">
                        <w:rPr>
                          <w:color w:val="00567C"/>
                          <w:sz w:val="28"/>
                          <w:szCs w:val="28"/>
                        </w:rPr>
                        <w:t>, los aprovisionamientos de gas natural, tanto a través de gasoductos (</w:t>
                      </w:r>
                      <w:r>
                        <w:rPr>
                          <w:color w:val="00567C"/>
                          <w:sz w:val="28"/>
                          <w:szCs w:val="28"/>
                        </w:rPr>
                        <w:t>42% del total</w:t>
                      </w:r>
                      <w:r w:rsidRPr="00CF3448">
                        <w:rPr>
                          <w:color w:val="00567C"/>
                          <w:sz w:val="28"/>
                          <w:szCs w:val="28"/>
                        </w:rPr>
                        <w:t>) como a través de plantas de regasificación de GNL (</w:t>
                      </w:r>
                      <w:r>
                        <w:rPr>
                          <w:color w:val="00567C"/>
                          <w:sz w:val="28"/>
                          <w:szCs w:val="28"/>
                        </w:rPr>
                        <w:t>58%</w:t>
                      </w:r>
                      <w:r w:rsidRPr="00CF3448">
                        <w:rPr>
                          <w:color w:val="00567C"/>
                          <w:sz w:val="28"/>
                          <w:szCs w:val="28"/>
                        </w:rPr>
                        <w:t xml:space="preserve"> del total), provienen de orígenes muy diversificados geográficamente</w:t>
                      </w:r>
                    </w:p>
                  </w:txbxContent>
                </v:textbox>
                <w10:wrap type="square"/>
              </v:rect>
            </w:pict>
          </mc:Fallback>
        </mc:AlternateContent>
      </w:r>
      <w:r w:rsidR="001B0377" w:rsidRPr="001B0377">
        <w:rPr>
          <w:rFonts w:eastAsia="Times New Roman"/>
          <w:sz w:val="22"/>
        </w:rPr>
        <w:t>Entre los años 1985 y 1993 los aprovisionamientos por GNL (a través de la planta de Barcelona y de dos nuevas plantas de regasificación construidas en Huelva y Cartagena) se complementaban con la limitada producción de gas natural de los yacimientos de Serrablo y Gaviota (hoy agotados y convertidos en instalaciones de almacenamiento subterráneo). En 1993 se puso en funcionamiento la primera conexión internacional del sistema gasista español en Larrau (sur de Francia, cerca de su frontera con Navarra), a través de la cual se importa gas procedente de Noruega.</w:t>
      </w:r>
    </w:p>
    <w:p w:rsidR="001B0377" w:rsidRDefault="001B0377" w:rsidP="001B0377">
      <w:pPr>
        <w:spacing w:before="100" w:beforeAutospacing="1" w:after="100" w:afterAutospacing="1"/>
        <w:ind w:right="567"/>
        <w:rPr>
          <w:rFonts w:eastAsia="Times New Roman"/>
          <w:sz w:val="22"/>
        </w:rPr>
      </w:pPr>
      <w:r w:rsidRPr="001B0377">
        <w:rPr>
          <w:rFonts w:eastAsia="Times New Roman"/>
          <w:sz w:val="22"/>
        </w:rPr>
        <w:t>Posteriormente, en 1996, entró en operación el gasoducto del Magreb (conectado con la península en Tarifa), por el que se importa gas producido en Argelia. Este gasoducto supuso un hito importante, al conectar España con los yacimientos de Argelia. Para su construcción, se hizo necesario el acuerdo con Marruecos (país de tránsito) y un compromiso</w:t>
      </w:r>
      <w:r w:rsidRPr="001B0377">
        <w:rPr>
          <w:rFonts w:eastAsia="Times New Roman"/>
          <w:sz w:val="22"/>
          <w:vertAlign w:val="superscript"/>
        </w:rPr>
        <w:footnoteReference w:id="3"/>
      </w:r>
      <w:r w:rsidRPr="001B0377">
        <w:rPr>
          <w:rFonts w:eastAsia="Times New Roman"/>
          <w:sz w:val="22"/>
        </w:rPr>
        <w:t xml:space="preserve"> del sector eléctrico para garantizar el consumo de determinados volúmenes de gas.</w:t>
      </w:r>
    </w:p>
    <w:p w:rsidR="0070400F" w:rsidRDefault="0070400F" w:rsidP="0070400F">
      <w:pPr>
        <w:autoSpaceDE w:val="0"/>
        <w:autoSpaceDN w:val="0"/>
        <w:adjustRightInd w:val="0"/>
        <w:ind w:right="567"/>
        <w:rPr>
          <w:rFonts w:eastAsia="Times New Roman"/>
          <w:sz w:val="22"/>
        </w:rPr>
      </w:pPr>
      <w:r w:rsidRPr="001B0377">
        <w:rPr>
          <w:rFonts w:eastAsia="Times New Roman"/>
          <w:sz w:val="22"/>
        </w:rPr>
        <w:t>En marzo de 2011 se puso en funcionamiento el Gasoducto Medgaz, que conecta directamente la costa almeriense con los c</w:t>
      </w:r>
      <w:r>
        <w:rPr>
          <w:rFonts w:eastAsia="Times New Roman"/>
          <w:sz w:val="22"/>
        </w:rPr>
        <w:t xml:space="preserve">ampos argelinos de Hassi R’mel. </w:t>
      </w:r>
      <w:r w:rsidRPr="001B0377">
        <w:rPr>
          <w:rFonts w:eastAsia="Times New Roman"/>
          <w:sz w:val="22"/>
        </w:rPr>
        <w:t xml:space="preserve">En </w:t>
      </w:r>
      <w:r w:rsidR="001072ED">
        <w:rPr>
          <w:rFonts w:eastAsia="Times New Roman"/>
          <w:sz w:val="22"/>
        </w:rPr>
        <w:t>la actualidad</w:t>
      </w:r>
      <w:r w:rsidR="00FE30E8">
        <w:rPr>
          <w:rFonts w:eastAsia="Times New Roman"/>
          <w:sz w:val="22"/>
        </w:rPr>
        <w:t>,</w:t>
      </w:r>
      <w:r w:rsidRPr="001B0377">
        <w:rPr>
          <w:rFonts w:eastAsia="Times New Roman"/>
          <w:sz w:val="22"/>
        </w:rPr>
        <w:t xml:space="preserve"> los aprovisionamientos de gas natural, tanto a través de gasoductos (</w:t>
      </w:r>
      <w:r w:rsidR="00FE30E8">
        <w:rPr>
          <w:rFonts w:eastAsia="Times New Roman"/>
          <w:sz w:val="22"/>
        </w:rPr>
        <w:t>5</w:t>
      </w:r>
      <w:r w:rsidR="002607B0">
        <w:rPr>
          <w:rFonts w:eastAsia="Times New Roman"/>
          <w:sz w:val="22"/>
        </w:rPr>
        <w:t>8</w:t>
      </w:r>
      <w:r w:rsidR="00FE30E8">
        <w:rPr>
          <w:rFonts w:eastAsia="Times New Roman"/>
          <w:sz w:val="22"/>
        </w:rPr>
        <w:t>%</w:t>
      </w:r>
      <w:r w:rsidRPr="001B0377">
        <w:rPr>
          <w:rFonts w:eastAsia="Times New Roman"/>
          <w:sz w:val="22"/>
        </w:rPr>
        <w:t xml:space="preserve"> del total) como a través de plantas de regasificación de GNL (</w:t>
      </w:r>
      <w:r w:rsidR="00FE30E8">
        <w:rPr>
          <w:rFonts w:eastAsia="Times New Roman"/>
          <w:sz w:val="22"/>
        </w:rPr>
        <w:t>4</w:t>
      </w:r>
      <w:r w:rsidR="002607B0">
        <w:rPr>
          <w:rFonts w:eastAsia="Times New Roman"/>
          <w:sz w:val="22"/>
        </w:rPr>
        <w:t>2</w:t>
      </w:r>
      <w:r w:rsidR="00FE30E8">
        <w:rPr>
          <w:rFonts w:eastAsia="Times New Roman"/>
          <w:sz w:val="22"/>
        </w:rPr>
        <w:t>% restante</w:t>
      </w:r>
      <w:r w:rsidRPr="001B0377">
        <w:rPr>
          <w:rFonts w:eastAsia="Times New Roman"/>
          <w:sz w:val="22"/>
        </w:rPr>
        <w:t>), provienen de orígenes muy diversificados geográficamente, como m</w:t>
      </w:r>
      <w:r>
        <w:rPr>
          <w:rFonts w:eastAsia="Times New Roman"/>
          <w:sz w:val="22"/>
        </w:rPr>
        <w:t xml:space="preserve">uestra la </w:t>
      </w:r>
      <w:r w:rsidR="00000FE0">
        <w:rPr>
          <w:rFonts w:eastAsia="Times New Roman"/>
          <w:sz w:val="22"/>
        </w:rPr>
        <w:fldChar w:fldCharType="begin"/>
      </w:r>
      <w:r>
        <w:rPr>
          <w:rFonts w:eastAsia="Times New Roman"/>
          <w:sz w:val="22"/>
        </w:rPr>
        <w:instrText xml:space="preserve"> REF _Ref368421175 \h </w:instrText>
      </w:r>
      <w:r w:rsidR="00000FE0">
        <w:rPr>
          <w:rFonts w:eastAsia="Times New Roman"/>
          <w:sz w:val="22"/>
        </w:rPr>
      </w:r>
      <w:r w:rsidR="00000FE0">
        <w:rPr>
          <w:rFonts w:eastAsia="Times New Roman"/>
          <w:sz w:val="22"/>
        </w:rPr>
        <w:fldChar w:fldCharType="separate"/>
      </w:r>
      <w:r w:rsidR="00E1025F" w:rsidRPr="0082338D">
        <w:rPr>
          <w:color w:val="4F882C"/>
          <w:sz w:val="22"/>
        </w:rPr>
        <w:t xml:space="preserve">Tabla </w:t>
      </w:r>
      <w:r w:rsidR="00E1025F">
        <w:rPr>
          <w:noProof/>
          <w:color w:val="4F882C"/>
          <w:sz w:val="22"/>
        </w:rPr>
        <w:t>1</w:t>
      </w:r>
      <w:r w:rsidR="00E1025F" w:rsidRPr="0082338D">
        <w:rPr>
          <w:color w:val="4F882C"/>
          <w:sz w:val="22"/>
        </w:rPr>
        <w:noBreakHyphen/>
      </w:r>
      <w:r w:rsidR="00E1025F">
        <w:rPr>
          <w:noProof/>
          <w:color w:val="4F882C"/>
          <w:sz w:val="22"/>
        </w:rPr>
        <w:t>1</w:t>
      </w:r>
      <w:r w:rsidR="00000FE0">
        <w:rPr>
          <w:rFonts w:eastAsia="Times New Roman"/>
          <w:sz w:val="22"/>
        </w:rPr>
        <w:fldChar w:fldCharType="end"/>
      </w:r>
      <w:r>
        <w:rPr>
          <w:rFonts w:eastAsia="Times New Roman"/>
          <w:sz w:val="22"/>
        </w:rPr>
        <w:t xml:space="preserve"> de aprovisionamiento de gas natural en España.</w:t>
      </w:r>
    </w:p>
    <w:p w:rsidR="00B816C9" w:rsidRDefault="00B816C9" w:rsidP="0070400F">
      <w:pPr>
        <w:autoSpaceDE w:val="0"/>
        <w:autoSpaceDN w:val="0"/>
        <w:adjustRightInd w:val="0"/>
        <w:ind w:right="567"/>
        <w:rPr>
          <w:rFonts w:eastAsia="Times New Roman"/>
          <w:sz w:val="22"/>
        </w:rPr>
      </w:pPr>
    </w:p>
    <w:p w:rsidR="00B816C9" w:rsidRDefault="00B816C9" w:rsidP="0070400F">
      <w:pPr>
        <w:autoSpaceDE w:val="0"/>
        <w:autoSpaceDN w:val="0"/>
        <w:adjustRightInd w:val="0"/>
        <w:ind w:right="567"/>
        <w:rPr>
          <w:rFonts w:eastAsia="Times New Roman"/>
          <w:sz w:val="22"/>
        </w:rPr>
      </w:pPr>
    </w:p>
    <w:p w:rsidR="00B816C9" w:rsidRDefault="00B816C9" w:rsidP="0070400F">
      <w:pPr>
        <w:autoSpaceDE w:val="0"/>
        <w:autoSpaceDN w:val="0"/>
        <w:adjustRightInd w:val="0"/>
        <w:ind w:right="567"/>
        <w:rPr>
          <w:rFonts w:eastAsia="Times New Roman"/>
          <w:sz w:val="22"/>
        </w:rPr>
      </w:pPr>
    </w:p>
    <w:p w:rsidR="00B816C9" w:rsidRDefault="00B816C9" w:rsidP="0070400F">
      <w:pPr>
        <w:autoSpaceDE w:val="0"/>
        <w:autoSpaceDN w:val="0"/>
        <w:adjustRightInd w:val="0"/>
        <w:ind w:right="567"/>
        <w:rPr>
          <w:rFonts w:eastAsia="Times New Roman"/>
          <w:sz w:val="22"/>
        </w:rPr>
      </w:pPr>
    </w:p>
    <w:p w:rsidR="0070400F" w:rsidRPr="00CF3448" w:rsidRDefault="0070400F" w:rsidP="001A0396">
      <w:pPr>
        <w:autoSpaceDE w:val="0"/>
        <w:autoSpaceDN w:val="0"/>
        <w:adjustRightInd w:val="0"/>
        <w:ind w:right="567"/>
        <w:jc w:val="left"/>
        <w:rPr>
          <w:rFonts w:eastAsia="Times New Roman"/>
          <w:sz w:val="22"/>
        </w:rPr>
      </w:pPr>
    </w:p>
    <w:bookmarkEnd w:id="3"/>
    <w:tbl>
      <w:tblPr>
        <w:tblW w:w="15720" w:type="dxa"/>
        <w:tblInd w:w="70" w:type="dxa"/>
        <w:tblLook w:val="04A0" w:firstRow="1" w:lastRow="0" w:firstColumn="1" w:lastColumn="0" w:noHBand="0" w:noVBand="1"/>
      </w:tblPr>
      <w:tblGrid>
        <w:gridCol w:w="14353"/>
        <w:gridCol w:w="1367"/>
      </w:tblGrid>
      <w:tr w:rsidR="00212CB1" w:rsidRPr="00377AA2" w:rsidTr="003F5796">
        <w:trPr>
          <w:trHeight w:val="1167"/>
        </w:trPr>
        <w:tc>
          <w:tcPr>
            <w:tcW w:w="9639" w:type="dxa"/>
            <w:vAlign w:val="center"/>
          </w:tcPr>
          <w:p w:rsidR="007F27D0" w:rsidRDefault="007F27D0" w:rsidP="007F27D0">
            <w:pPr>
              <w:spacing w:before="120" w:after="120"/>
              <w:jc w:val="left"/>
              <w:rPr>
                <w:i/>
                <w:color w:val="4F882C"/>
              </w:rPr>
            </w:pPr>
          </w:p>
          <w:p w:rsidR="00B816C9" w:rsidRDefault="00B816C9" w:rsidP="007F27D0">
            <w:pPr>
              <w:spacing w:before="120" w:after="120"/>
              <w:jc w:val="left"/>
              <w:rPr>
                <w:i/>
                <w:color w:val="4F882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8613"/>
            </w:tblGrid>
            <w:tr w:rsidR="00215C45" w:rsidTr="0072793A">
              <w:tc>
                <w:tcPr>
                  <w:tcW w:w="1773" w:type="dxa"/>
                </w:tcPr>
                <w:p w:rsidR="00215C45" w:rsidRDefault="00215C45" w:rsidP="007F27D0">
                  <w:pPr>
                    <w:spacing w:before="120" w:after="120"/>
                    <w:jc w:val="left"/>
                    <w:rPr>
                      <w:i/>
                      <w:color w:val="4F882C"/>
                    </w:rPr>
                  </w:pPr>
                  <w:r w:rsidRPr="0082338D">
                    <w:rPr>
                      <w:color w:val="4F882C"/>
                      <w:sz w:val="22"/>
                    </w:rPr>
                    <w:t xml:space="preserve">Tabla </w:t>
                  </w:r>
                  <w:r>
                    <w:rPr>
                      <w:color w:val="4F882C"/>
                      <w:sz w:val="22"/>
                    </w:rPr>
                    <w:fldChar w:fldCharType="begin"/>
                  </w:r>
                  <w:r>
                    <w:rPr>
                      <w:color w:val="4F882C"/>
                      <w:sz w:val="22"/>
                    </w:rPr>
                    <w:instrText xml:space="preserve"> STYLEREF  \s "ME. Capítulo" </w:instrText>
                  </w:r>
                  <w:r>
                    <w:rPr>
                      <w:color w:val="4F882C"/>
                      <w:sz w:val="22"/>
                    </w:rPr>
                    <w:fldChar w:fldCharType="separate"/>
                  </w:r>
                  <w:r>
                    <w:rPr>
                      <w:noProof/>
                      <w:color w:val="4F882C"/>
                      <w:sz w:val="22"/>
                    </w:rPr>
                    <w:t>1</w:t>
                  </w:r>
                  <w:r>
                    <w:rPr>
                      <w:color w:val="4F882C"/>
                      <w:sz w:val="22"/>
                    </w:rPr>
                    <w:fldChar w:fldCharType="end"/>
                  </w:r>
                  <w:r w:rsidRPr="0082338D">
                    <w:rPr>
                      <w:color w:val="4F882C"/>
                      <w:sz w:val="22"/>
                    </w:rPr>
                    <w:noBreakHyphen/>
                  </w:r>
                  <w:r w:rsidRPr="0082338D">
                    <w:rPr>
                      <w:color w:val="4F882C"/>
                      <w:sz w:val="22"/>
                    </w:rPr>
                    <w:fldChar w:fldCharType="begin"/>
                  </w:r>
                  <w:r w:rsidRPr="0082338D">
                    <w:rPr>
                      <w:color w:val="4F882C"/>
                      <w:sz w:val="22"/>
                    </w:rPr>
                    <w:instrText xml:space="preserve"> SEQ Tabla \* ARABIC \s 1 </w:instrText>
                  </w:r>
                  <w:r w:rsidRPr="0082338D">
                    <w:rPr>
                      <w:color w:val="4F882C"/>
                      <w:sz w:val="22"/>
                    </w:rPr>
                    <w:fldChar w:fldCharType="separate"/>
                  </w:r>
                  <w:r>
                    <w:rPr>
                      <w:noProof/>
                      <w:color w:val="4F882C"/>
                      <w:sz w:val="22"/>
                    </w:rPr>
                    <w:t>1</w:t>
                  </w:r>
                  <w:r w:rsidRPr="0082338D">
                    <w:rPr>
                      <w:color w:val="4F882C"/>
                      <w:sz w:val="22"/>
                    </w:rPr>
                    <w:fldChar w:fldCharType="end"/>
                  </w:r>
                  <w:r w:rsidRPr="0082338D">
                    <w:rPr>
                      <w:color w:val="4F882C"/>
                      <w:sz w:val="22"/>
                    </w:rPr>
                    <w:t>.</w:t>
                  </w:r>
                  <w:r>
                    <w:rPr>
                      <w:color w:val="4F882C"/>
                      <w:sz w:val="22"/>
                    </w:rPr>
                    <w:t>Evolución del aprovisionamiento de gas natural en España (TWh)</w:t>
                  </w:r>
                </w:p>
                <w:p w:rsidR="00215C45" w:rsidRDefault="00215C45" w:rsidP="007F27D0">
                  <w:pPr>
                    <w:spacing w:before="120" w:after="120"/>
                    <w:jc w:val="left"/>
                    <w:rPr>
                      <w:i/>
                      <w:color w:val="4F882C"/>
                    </w:rPr>
                  </w:pPr>
                </w:p>
                <w:p w:rsidR="00215C45" w:rsidRDefault="00215C45" w:rsidP="007F27D0">
                  <w:pPr>
                    <w:spacing w:before="120" w:after="120"/>
                    <w:jc w:val="left"/>
                    <w:rPr>
                      <w:i/>
                      <w:color w:val="4F882C"/>
                    </w:rPr>
                  </w:pPr>
                  <w:r>
                    <w:rPr>
                      <w:i/>
                      <w:color w:val="4F882C"/>
                    </w:rPr>
                    <w:t>Fuente: Informe anual de Sedigas 2016</w:t>
                  </w:r>
                  <w:r w:rsidR="0072793A">
                    <w:rPr>
                      <w:i/>
                      <w:color w:val="4F882C"/>
                    </w:rPr>
                    <w:t>.</w:t>
                  </w:r>
                </w:p>
              </w:tc>
              <w:tc>
                <w:tcPr>
                  <w:tcW w:w="8613" w:type="dxa"/>
                </w:tcPr>
                <w:tbl>
                  <w:tblPr>
                    <w:tblW w:w="8238" w:type="dxa"/>
                    <w:tblCellMar>
                      <w:left w:w="70" w:type="dxa"/>
                      <w:right w:w="70" w:type="dxa"/>
                    </w:tblCellMar>
                    <w:tblLook w:val="04A0" w:firstRow="1" w:lastRow="0" w:firstColumn="1" w:lastColumn="0" w:noHBand="0" w:noVBand="1"/>
                  </w:tblPr>
                  <w:tblGrid>
                    <w:gridCol w:w="1363"/>
                    <w:gridCol w:w="650"/>
                    <w:gridCol w:w="626"/>
                    <w:gridCol w:w="626"/>
                    <w:gridCol w:w="626"/>
                    <w:gridCol w:w="626"/>
                    <w:gridCol w:w="591"/>
                    <w:gridCol w:w="626"/>
                    <w:gridCol w:w="626"/>
                    <w:gridCol w:w="626"/>
                    <w:gridCol w:w="626"/>
                    <w:gridCol w:w="626"/>
                  </w:tblGrid>
                  <w:tr w:rsidR="00215C45" w:rsidRPr="003A0694" w:rsidTr="00215C45">
                    <w:trPr>
                      <w:trHeight w:val="300"/>
                    </w:trPr>
                    <w:tc>
                      <w:tcPr>
                        <w:tcW w:w="1224"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ascii="Cambria" w:eastAsia="Times New Roman" w:hAnsi="Cambria" w:cs="Cambria"/>
                            <w:b/>
                            <w:bCs/>
                            <w:color w:val="FFFFFF"/>
                            <w:sz w:val="14"/>
                            <w:lang w:eastAsia="es-ES"/>
                          </w:rPr>
                          <w:t> </w:t>
                        </w:r>
                      </w:p>
                    </w:tc>
                    <w:tc>
                      <w:tcPr>
                        <w:tcW w:w="664"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2006</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2007</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2008</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2009</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2010</w:t>
                        </w:r>
                      </w:p>
                    </w:tc>
                    <w:tc>
                      <w:tcPr>
                        <w:tcW w:w="59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2011</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2012</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2013</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2014</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2015</w:t>
                        </w:r>
                      </w:p>
                    </w:tc>
                    <w:tc>
                      <w:tcPr>
                        <w:tcW w:w="639" w:type="dxa"/>
                        <w:tcBorders>
                          <w:top w:val="single" w:sz="8" w:space="0" w:color="auto"/>
                          <w:left w:val="nil"/>
                          <w:bottom w:val="single" w:sz="8" w:space="0" w:color="A2D683"/>
                          <w:right w:val="nil"/>
                        </w:tcBorders>
                        <w:shd w:val="clear" w:color="000000" w:fill="00567C"/>
                        <w:vAlign w:val="center"/>
                        <w:hideMark/>
                      </w:tcPr>
                      <w:p w:rsidR="00215C45" w:rsidRPr="003A0694" w:rsidRDefault="00215C45" w:rsidP="00215C45">
                        <w:pPr>
                          <w:jc w:val="center"/>
                          <w:rPr>
                            <w:rFonts w:eastAsia="Times New Roman" w:cs="Arial"/>
                            <w:b/>
                            <w:bCs/>
                            <w:color w:val="FFFFFF"/>
                            <w:sz w:val="14"/>
                            <w:szCs w:val="14"/>
                            <w:lang w:eastAsia="es-ES"/>
                          </w:rPr>
                        </w:pPr>
                        <w:r w:rsidRPr="003A0694">
                          <w:rPr>
                            <w:rFonts w:eastAsia="Times New Roman" w:cs="Arial"/>
                            <w:b/>
                            <w:bCs/>
                            <w:color w:val="FFFFFF"/>
                            <w:sz w:val="14"/>
                            <w:szCs w:val="14"/>
                            <w:lang w:eastAsia="es-ES"/>
                          </w:rPr>
                          <w:t>2016</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b/>
                            <w:bCs/>
                            <w:color w:val="00567C"/>
                            <w:sz w:val="14"/>
                            <w:szCs w:val="14"/>
                            <w:lang w:eastAsia="es-ES"/>
                          </w:rPr>
                        </w:pPr>
                        <w:r w:rsidRPr="003A0694">
                          <w:rPr>
                            <w:rFonts w:eastAsia="Times New Roman" w:cs="Arial"/>
                            <w:b/>
                            <w:bCs/>
                            <w:color w:val="00567C"/>
                            <w:sz w:val="14"/>
                            <w:szCs w:val="14"/>
                            <w:lang w:eastAsia="es-ES"/>
                          </w:rPr>
                          <w:t>Producción Nacional</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0,80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1,20</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0,50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0,50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0,80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0,70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b/>
                            <w:bCs/>
                            <w:color w:val="00567C"/>
                            <w:sz w:val="14"/>
                            <w:szCs w:val="14"/>
                            <w:lang w:eastAsia="es-ES"/>
                          </w:rPr>
                        </w:pPr>
                        <w:r w:rsidRPr="003A0694">
                          <w:rPr>
                            <w:rFonts w:eastAsia="Times New Roman" w:cs="Arial"/>
                            <w:b/>
                            <w:bCs/>
                            <w:color w:val="00567C"/>
                            <w:sz w:val="14"/>
                            <w:szCs w:val="14"/>
                            <w:lang w:eastAsia="es-ES"/>
                          </w:rPr>
                          <w:t>Importaciones</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409,00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408,90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457,60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410,53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404,49</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399,31</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394,93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375,49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383,96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364,80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382,70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Argelia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131,10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152,40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160,50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127,56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122,05</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147,33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160,30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192,03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211,94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218,80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227,20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right"/>
                          <w:rPr>
                            <w:rFonts w:eastAsia="Times New Roman" w:cs="Arial"/>
                            <w:color w:val="00567C"/>
                            <w:sz w:val="14"/>
                            <w:szCs w:val="14"/>
                            <w:lang w:eastAsia="es-ES"/>
                          </w:rPr>
                        </w:pPr>
                        <w:r w:rsidRPr="003A0694">
                          <w:rPr>
                            <w:rFonts w:eastAsia="Times New Roman" w:cs="Arial"/>
                            <w:color w:val="00567C"/>
                            <w:sz w:val="14"/>
                            <w:szCs w:val="14"/>
                            <w:lang w:eastAsia="es-ES"/>
                          </w:rPr>
                          <w:t xml:space="preserve">GN </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100,30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102,20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103,70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79,56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79,40</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103,97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118,64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155,33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154,63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175,40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173,50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right"/>
                          <w:rPr>
                            <w:rFonts w:eastAsia="Times New Roman" w:cs="Arial"/>
                            <w:color w:val="00567C"/>
                            <w:sz w:val="14"/>
                            <w:szCs w:val="14"/>
                            <w:lang w:eastAsia="es-ES"/>
                          </w:rPr>
                        </w:pPr>
                        <w:r w:rsidRPr="003A0694">
                          <w:rPr>
                            <w:rFonts w:eastAsia="Times New Roman" w:cs="Arial"/>
                            <w:color w:val="00567C"/>
                            <w:sz w:val="14"/>
                            <w:szCs w:val="14"/>
                            <w:lang w:eastAsia="es-ES"/>
                          </w:rPr>
                          <w:t xml:space="preserve">GNL </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30,80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50,20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56,80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48,00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42,65</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43,36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41,66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36,70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57,31</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43,40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53,70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Francia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1,50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1,60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12,17</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25,48</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35,33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45,65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49,20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37,00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37,60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Países del Golfo (2)</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68,30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53,10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61,40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73,26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67,46</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53,46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46,18</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43,44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36,87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34,10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28,00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Nigeria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82,50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96,90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86,70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55,19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87,87</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74,18</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59,93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37,11</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31,65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43,30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53,70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Trinidad y Tobago</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39,00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24,40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50,10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43,78</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34,79</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27,64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27,49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22,44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23,48</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12,80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7,70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Perú</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7,16</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21,09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28,30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16,86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13,97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19,80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Noruega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24,60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25,30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32,30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38,13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20,68</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13,92</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19,56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13,37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14,06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8,70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right"/>
                          <w:rPr>
                            <w:rFonts w:eastAsia="Times New Roman" w:cs="Arial"/>
                            <w:color w:val="00567C"/>
                            <w:sz w:val="14"/>
                            <w:szCs w:val="14"/>
                            <w:lang w:eastAsia="es-ES"/>
                          </w:rPr>
                        </w:pPr>
                        <w:r w:rsidRPr="003A0694">
                          <w:rPr>
                            <w:rFonts w:eastAsia="Times New Roman" w:cs="Arial"/>
                            <w:color w:val="00567C"/>
                            <w:sz w:val="14"/>
                            <w:szCs w:val="14"/>
                            <w:lang w:eastAsia="es-ES"/>
                          </w:rPr>
                          <w:t>GN</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24,60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25,30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20,80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22,36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ascii="Cambria" w:eastAsia="Times New Roman" w:hAnsi="Cambria" w:cs="Cambria"/>
                            <w:color w:val="00567C"/>
                            <w:sz w:val="14"/>
                            <w:szCs w:val="14"/>
                            <w:lang w:eastAsia="es-ES"/>
                          </w:rPr>
                          <w:t> </w:t>
                        </w:r>
                        <w:r>
                          <w:rPr>
                            <w:rFonts w:ascii="Cambria" w:eastAsia="Times New Roman" w:hAnsi="Cambria" w:cs="Cambria"/>
                            <w:color w:val="00567C"/>
                            <w:sz w:val="14"/>
                            <w:szCs w:val="14"/>
                            <w:lang w:eastAsia="es-ES"/>
                          </w:rPr>
                          <w:t>-</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ascii="Cambria" w:eastAsia="Times New Roman" w:hAnsi="Cambria" w:cs="Cambria"/>
                            <w:color w:val="00567C"/>
                            <w:sz w:val="14"/>
                            <w:szCs w:val="14"/>
                            <w:lang w:eastAsia="es-ES"/>
                          </w:rPr>
                          <w:t> </w:t>
                        </w:r>
                        <w:r>
                          <w:rPr>
                            <w:rFonts w:ascii="Cambria" w:eastAsia="Times New Roman" w:hAnsi="Cambria" w:cs="Cambria"/>
                            <w:color w:val="00567C"/>
                            <w:sz w:val="14"/>
                            <w:szCs w:val="14"/>
                            <w:lang w:eastAsia="es-ES"/>
                          </w:rPr>
                          <w:t>-</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ascii="Cambria" w:eastAsia="Times New Roman" w:hAnsi="Cambria" w:cs="Cambria"/>
                            <w:color w:val="00567C"/>
                            <w:sz w:val="14"/>
                            <w:szCs w:val="14"/>
                            <w:lang w:eastAsia="es-ES"/>
                          </w:rPr>
                          <w:t> </w:t>
                        </w:r>
                        <w:r>
                          <w:rPr>
                            <w:rFonts w:ascii="Cambria" w:eastAsia="Times New Roman" w:hAnsi="Cambria" w:cs="Cambria"/>
                            <w:color w:val="00567C"/>
                            <w:sz w:val="14"/>
                            <w:szCs w:val="14"/>
                            <w:lang w:eastAsia="es-ES"/>
                          </w:rPr>
                          <w:t>-</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right"/>
                          <w:rPr>
                            <w:rFonts w:eastAsia="Times New Roman" w:cs="Arial"/>
                            <w:color w:val="00567C"/>
                            <w:sz w:val="14"/>
                            <w:szCs w:val="14"/>
                            <w:lang w:eastAsia="es-ES"/>
                          </w:rPr>
                        </w:pPr>
                        <w:r w:rsidRPr="003A0694">
                          <w:rPr>
                            <w:rFonts w:eastAsia="Times New Roman" w:cs="Arial"/>
                            <w:color w:val="00567C"/>
                            <w:sz w:val="14"/>
                            <w:szCs w:val="14"/>
                            <w:lang w:eastAsia="es-ES"/>
                          </w:rPr>
                          <w:t>GNL</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ascii="Cambria" w:eastAsia="Times New Roman" w:hAnsi="Cambria" w:cs="Cambria"/>
                            <w:color w:val="00567C"/>
                            <w:sz w:val="14"/>
                            <w:szCs w:val="14"/>
                            <w:lang w:eastAsia="es-ES"/>
                          </w:rPr>
                          <w:t> </w:t>
                        </w:r>
                        <w:r>
                          <w:rPr>
                            <w:rFonts w:ascii="Cambria" w:eastAsia="Times New Roman" w:hAnsi="Cambria" w:cs="Cambria"/>
                            <w:color w:val="00567C"/>
                            <w:sz w:val="14"/>
                            <w:szCs w:val="14"/>
                            <w:lang w:eastAsia="es-ES"/>
                          </w:rPr>
                          <w:t>-</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11,50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15,77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20,68</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13,92</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19,56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13,37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14,06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8,70</w:t>
                        </w:r>
                      </w:p>
                    </w:tc>
                  </w:tr>
                  <w:tr w:rsidR="00215C45" w:rsidRPr="003A0694" w:rsidTr="00215C45">
                    <w:trPr>
                      <w:trHeight w:val="315"/>
                    </w:trPr>
                    <w:tc>
                      <w:tcPr>
                        <w:tcW w:w="1224" w:type="dxa"/>
                        <w:tcBorders>
                          <w:top w:val="nil"/>
                          <w:left w:val="nil"/>
                          <w:bottom w:val="single" w:sz="8" w:space="0" w:color="A2D683"/>
                          <w:right w:val="nil"/>
                        </w:tcBorders>
                        <w:shd w:val="clear" w:color="auto" w:fill="auto"/>
                        <w:noWrap/>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Bélgica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ascii="Cambria" w:eastAsia="Times New Roman" w:hAnsi="Cambria" w:cs="Cambria"/>
                            <w:color w:val="00567C"/>
                            <w:sz w:val="14"/>
                            <w:szCs w:val="14"/>
                            <w:lang w:eastAsia="es-ES"/>
                          </w:rPr>
                          <w:t> </w:t>
                        </w:r>
                        <w:r>
                          <w:rPr>
                            <w:rFonts w:ascii="Cambria" w:eastAsia="Times New Roman" w:hAnsi="Cambria" w:cs="Cambria"/>
                            <w:color w:val="00567C"/>
                            <w:sz w:val="14"/>
                            <w:szCs w:val="14"/>
                            <w:lang w:eastAsia="es-ES"/>
                          </w:rPr>
                          <w:t>-</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0,88</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2,97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7,46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2,17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Portugal</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4,49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3,23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1,96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Egipto</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55,20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47,00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57,00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47,94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32,73</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25,93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7,15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0,46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1,29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Libia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6,10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8,25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4,13</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0,97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Guinea Ecuatorial</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Yemen</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2,97</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i/>
                            <w:iCs/>
                            <w:color w:val="00567C"/>
                            <w:sz w:val="14"/>
                            <w:szCs w:val="14"/>
                            <w:lang w:eastAsia="es-ES"/>
                          </w:rPr>
                        </w:pPr>
                        <w:r w:rsidRPr="003A0694">
                          <w:rPr>
                            <w:rFonts w:eastAsia="Times New Roman" w:cs="Arial"/>
                            <w:i/>
                            <w:iCs/>
                            <w:color w:val="00567C"/>
                            <w:sz w:val="14"/>
                            <w:szCs w:val="14"/>
                            <w:lang w:eastAsia="es-ES"/>
                          </w:rPr>
                          <w:t>Italia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12,42</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10,29</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EE.UU.</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1,31</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1,85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Otros</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b/>
                            <w:bCs/>
                            <w:color w:val="00567C"/>
                            <w:sz w:val="14"/>
                            <w:szCs w:val="14"/>
                            <w:lang w:eastAsia="es-ES"/>
                          </w:rPr>
                        </w:pPr>
                        <w:r w:rsidRPr="003A0694">
                          <w:rPr>
                            <w:rFonts w:eastAsia="Times New Roman" w:cs="Arial"/>
                            <w:b/>
                            <w:bCs/>
                            <w:color w:val="00567C"/>
                            <w:sz w:val="14"/>
                            <w:szCs w:val="14"/>
                            <w:lang w:eastAsia="es-ES"/>
                          </w:rPr>
                          <w:t>TOTAL APROV.</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409,80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409,90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458,90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412,23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405,69</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401,21</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396,03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375,99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384,46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365,60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383,40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b/>
                            <w:bCs/>
                            <w:color w:val="00567C"/>
                            <w:sz w:val="14"/>
                            <w:szCs w:val="14"/>
                            <w:lang w:eastAsia="es-ES"/>
                          </w:rPr>
                        </w:pPr>
                        <w:r w:rsidRPr="003A0694">
                          <w:rPr>
                            <w:rFonts w:eastAsia="Times New Roman" w:cs="Arial"/>
                            <w:b/>
                            <w:bCs/>
                            <w:color w:val="00567C"/>
                            <w:sz w:val="14"/>
                            <w:szCs w:val="14"/>
                            <w:lang w:eastAsia="es-ES"/>
                          </w:rPr>
                          <w:t>EXPORTACIONES</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2,20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11,54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12,57</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19,22</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31,28</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42,40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66,80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56,90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0,00</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Francia</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1,20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8,57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6,89</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0,25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4,90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5,60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Portugal</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2,97</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5,68</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8,43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8,33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5,70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6,40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35,30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Otros (GNL)</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0,00</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8,09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22,70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31,80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60,00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16,00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b/>
                            <w:bCs/>
                            <w:color w:val="00567C"/>
                            <w:sz w:val="14"/>
                            <w:szCs w:val="14"/>
                            <w:lang w:eastAsia="es-ES"/>
                          </w:rPr>
                        </w:pPr>
                        <w:r w:rsidRPr="003A0694">
                          <w:rPr>
                            <w:rFonts w:eastAsia="Times New Roman" w:cs="Arial"/>
                            <w:b/>
                            <w:bCs/>
                            <w:color w:val="00567C"/>
                            <w:sz w:val="14"/>
                            <w:szCs w:val="14"/>
                            <w:lang w:eastAsia="es-ES"/>
                          </w:rPr>
                          <w:t>TOTAL SUM. NETOS</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409,80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408,70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456,70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400,69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393,12</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381,99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364,75</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333,59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317,66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308,70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Pr>
                            <w:rFonts w:ascii="Cambria" w:eastAsia="Times New Roman" w:hAnsi="Cambria" w:cs="Cambria"/>
                            <w:b/>
                            <w:bCs/>
                            <w:color w:val="00567C"/>
                            <w:sz w:val="14"/>
                            <w:szCs w:val="14"/>
                            <w:lang w:eastAsia="es-ES"/>
                          </w:rPr>
                          <w:t>-</w:t>
                        </w:r>
                        <w:r w:rsidRPr="003A0694">
                          <w:rPr>
                            <w:rFonts w:ascii="Cambria" w:eastAsia="Times New Roman" w:hAnsi="Cambria" w:cs="Cambria"/>
                            <w:b/>
                            <w:bCs/>
                            <w:color w:val="00567C"/>
                            <w:sz w:val="14"/>
                            <w:szCs w:val="14"/>
                            <w:lang w:eastAsia="es-ES"/>
                          </w:rPr>
                          <w:t> </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color w:val="00567C"/>
                            <w:sz w:val="14"/>
                            <w:szCs w:val="14"/>
                            <w:lang w:eastAsia="es-ES"/>
                          </w:rPr>
                        </w:pPr>
                        <w:r w:rsidRPr="003A0694">
                          <w:rPr>
                            <w:rFonts w:eastAsia="Times New Roman" w:cs="Arial"/>
                            <w:color w:val="00567C"/>
                            <w:sz w:val="14"/>
                            <w:szCs w:val="14"/>
                            <w:lang w:eastAsia="es-ES"/>
                          </w:rPr>
                          <w:t>Total Aprov. (bcm)</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35,33</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35,34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39,56</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35,34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34,97</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34,59</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34,14</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32,41</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sidRPr="003A0694">
                          <w:rPr>
                            <w:rFonts w:eastAsia="Times New Roman" w:cs="Arial"/>
                            <w:color w:val="00567C"/>
                            <w:sz w:val="14"/>
                            <w:szCs w:val="14"/>
                            <w:lang w:eastAsia="es-ES"/>
                          </w:rPr>
                          <w:t>32,40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color w:val="00567C"/>
                            <w:sz w:val="14"/>
                            <w:szCs w:val="14"/>
                            <w:lang w:eastAsia="es-ES"/>
                          </w:rPr>
                        </w:pPr>
                        <w:r>
                          <w:rPr>
                            <w:rFonts w:ascii="Cambria" w:eastAsia="Times New Roman" w:hAnsi="Cambria" w:cs="Cambria"/>
                            <w:color w:val="00567C"/>
                            <w:sz w:val="14"/>
                            <w:szCs w:val="14"/>
                            <w:lang w:eastAsia="es-ES"/>
                          </w:rPr>
                          <w:t>-</w:t>
                        </w:r>
                        <w:r w:rsidRPr="003A0694">
                          <w:rPr>
                            <w:rFonts w:ascii="Cambria" w:eastAsia="Times New Roman" w:hAnsi="Cambria" w:cs="Cambria"/>
                            <w:color w:val="00567C"/>
                            <w:sz w:val="14"/>
                            <w:szCs w:val="14"/>
                            <w:lang w:eastAsia="es-ES"/>
                          </w:rPr>
                          <w:t> </w:t>
                        </w:r>
                      </w:p>
                    </w:tc>
                  </w:tr>
                  <w:tr w:rsidR="00215C45" w:rsidRPr="003A0694" w:rsidTr="00215C45">
                    <w:trPr>
                      <w:trHeight w:val="315"/>
                    </w:trPr>
                    <w:tc>
                      <w:tcPr>
                        <w:tcW w:w="1224" w:type="dxa"/>
                        <w:tcBorders>
                          <w:top w:val="nil"/>
                          <w:left w:val="nil"/>
                          <w:bottom w:val="single" w:sz="8" w:space="0" w:color="A2D683"/>
                          <w:right w:val="nil"/>
                        </w:tcBorders>
                        <w:shd w:val="clear" w:color="auto" w:fill="auto"/>
                        <w:vAlign w:val="center"/>
                        <w:hideMark/>
                      </w:tcPr>
                      <w:p w:rsidR="00215C45" w:rsidRPr="003A0694" w:rsidRDefault="00215C45" w:rsidP="00215C45">
                        <w:pPr>
                          <w:jc w:val="left"/>
                          <w:rPr>
                            <w:rFonts w:eastAsia="Times New Roman" w:cs="Arial"/>
                            <w:b/>
                            <w:bCs/>
                            <w:color w:val="00567C"/>
                            <w:sz w:val="14"/>
                            <w:szCs w:val="14"/>
                            <w:lang w:eastAsia="es-ES"/>
                          </w:rPr>
                        </w:pPr>
                        <w:r w:rsidRPr="003A0694">
                          <w:rPr>
                            <w:rFonts w:eastAsia="Times New Roman" w:cs="Arial"/>
                            <w:b/>
                            <w:bCs/>
                            <w:color w:val="00567C"/>
                            <w:sz w:val="14"/>
                            <w:szCs w:val="14"/>
                            <w:lang w:eastAsia="es-ES"/>
                          </w:rPr>
                          <w:t>GNL/TOTAL (%)</w:t>
                        </w:r>
                      </w:p>
                    </w:tc>
                    <w:tc>
                      <w:tcPr>
                        <w:tcW w:w="664"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69,30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68,40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72,30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74,10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77,10</w:t>
                        </w:r>
                      </w:p>
                    </w:tc>
                    <w:tc>
                      <w:tcPr>
                        <w:tcW w:w="59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66,10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60,00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46,30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47,00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42,00</w:t>
                        </w:r>
                      </w:p>
                    </w:tc>
                    <w:tc>
                      <w:tcPr>
                        <w:tcW w:w="639" w:type="dxa"/>
                        <w:tcBorders>
                          <w:top w:val="nil"/>
                          <w:left w:val="nil"/>
                          <w:bottom w:val="single" w:sz="8" w:space="0" w:color="A2D683"/>
                          <w:right w:val="nil"/>
                        </w:tcBorders>
                        <w:shd w:val="clear" w:color="auto" w:fill="auto"/>
                        <w:vAlign w:val="center"/>
                        <w:hideMark/>
                      </w:tcPr>
                      <w:p w:rsidR="00215C45" w:rsidRPr="003A0694" w:rsidRDefault="00215C45" w:rsidP="00215C45">
                        <w:pPr>
                          <w:jc w:val="center"/>
                          <w:rPr>
                            <w:rFonts w:eastAsia="Times New Roman" w:cs="Arial"/>
                            <w:b/>
                            <w:bCs/>
                            <w:color w:val="00567C"/>
                            <w:sz w:val="14"/>
                            <w:szCs w:val="14"/>
                            <w:lang w:eastAsia="es-ES"/>
                          </w:rPr>
                        </w:pPr>
                        <w:r w:rsidRPr="003A0694">
                          <w:rPr>
                            <w:rFonts w:eastAsia="Times New Roman" w:cs="Arial"/>
                            <w:b/>
                            <w:bCs/>
                            <w:color w:val="00567C"/>
                            <w:sz w:val="14"/>
                            <w:szCs w:val="14"/>
                            <w:lang w:eastAsia="es-ES"/>
                          </w:rPr>
                          <w:t>42,00</w:t>
                        </w:r>
                      </w:p>
                    </w:tc>
                  </w:tr>
                </w:tbl>
                <w:p w:rsidR="00215C45" w:rsidRDefault="00215C45" w:rsidP="007F27D0">
                  <w:pPr>
                    <w:spacing w:before="120" w:after="120"/>
                    <w:jc w:val="left"/>
                    <w:rPr>
                      <w:i/>
                      <w:color w:val="4F882C"/>
                    </w:rPr>
                  </w:pPr>
                </w:p>
              </w:tc>
            </w:tr>
          </w:tbl>
          <w:p w:rsidR="00215C45" w:rsidRDefault="00215C45" w:rsidP="007F27D0">
            <w:pPr>
              <w:spacing w:before="120" w:after="120"/>
              <w:jc w:val="left"/>
              <w:rPr>
                <w:i/>
                <w:color w:val="4F882C"/>
              </w:rPr>
            </w:pPr>
          </w:p>
          <w:p w:rsidR="003A0694" w:rsidRDefault="003A0694" w:rsidP="007F27D0">
            <w:pPr>
              <w:spacing w:before="120" w:after="120"/>
              <w:jc w:val="left"/>
              <w:rPr>
                <w:i/>
                <w:color w:val="4F882C"/>
              </w:rPr>
            </w:pPr>
          </w:p>
          <w:p w:rsidR="003A0694" w:rsidRDefault="003A0694" w:rsidP="007F27D0">
            <w:pPr>
              <w:spacing w:before="120" w:after="120"/>
              <w:jc w:val="left"/>
              <w:rPr>
                <w:rFonts w:eastAsia="Times New Roman"/>
                <w:b/>
                <w:bCs/>
                <w:lang w:eastAsia="es-ES"/>
              </w:rPr>
            </w:pPr>
          </w:p>
          <w:p w:rsidR="00B612BC" w:rsidRPr="00377AA2" w:rsidRDefault="00B612BC" w:rsidP="007F27D0">
            <w:pPr>
              <w:spacing w:before="120" w:after="120"/>
              <w:jc w:val="left"/>
              <w:rPr>
                <w:rFonts w:eastAsia="Times New Roman"/>
                <w:b/>
                <w:bCs/>
                <w:lang w:eastAsia="es-ES"/>
              </w:rPr>
            </w:pPr>
          </w:p>
          <w:p w:rsidR="00212CB1" w:rsidRPr="00377AA2" w:rsidRDefault="00212CB1" w:rsidP="0082338D">
            <w:pPr>
              <w:pStyle w:val="EyS-graficos"/>
              <w:ind w:right="566"/>
              <w:jc w:val="left"/>
              <w:rPr>
                <w:i/>
                <w:sz w:val="16"/>
                <w:szCs w:val="16"/>
              </w:rPr>
            </w:pPr>
          </w:p>
        </w:tc>
        <w:tc>
          <w:tcPr>
            <w:tcW w:w="1002" w:type="dxa"/>
          </w:tcPr>
          <w:p w:rsidR="00212CB1" w:rsidRPr="00377AA2" w:rsidRDefault="00212CB1" w:rsidP="0082338D">
            <w:pPr>
              <w:keepNext/>
              <w:ind w:right="645"/>
            </w:pPr>
          </w:p>
        </w:tc>
      </w:tr>
    </w:tbl>
    <w:p w:rsidR="00FA68BF" w:rsidRPr="00377AA2" w:rsidRDefault="00FA68BF" w:rsidP="00EB5612">
      <w:pPr>
        <w:ind w:right="567"/>
        <w:rPr>
          <w:rFonts w:eastAsia="Times New Roman"/>
          <w:sz w:val="22"/>
        </w:rPr>
      </w:pPr>
    </w:p>
    <w:p w:rsidR="00FA68BF" w:rsidRPr="00FA68BF" w:rsidRDefault="00FA68BF" w:rsidP="00A13FFE">
      <w:pPr>
        <w:pStyle w:val="METitulo"/>
        <w:numPr>
          <w:ilvl w:val="1"/>
          <w:numId w:val="26"/>
        </w:numPr>
        <w:ind w:left="426"/>
        <w:rPr>
          <w:lang w:val="es-ES_tradnl"/>
        </w:rPr>
      </w:pPr>
      <w:bookmarkStart w:id="4" w:name="_Toc381868456"/>
      <w:r w:rsidRPr="00FA68BF">
        <w:rPr>
          <w:lang w:val="es-ES_tradnl"/>
        </w:rPr>
        <w:lastRenderedPageBreak/>
        <w:t>Demanda de gas natural</w:t>
      </w:r>
      <w:bookmarkEnd w:id="4"/>
    </w:p>
    <w:p w:rsidR="00FA68BF" w:rsidRDefault="00FA68BF" w:rsidP="00EB5612">
      <w:pPr>
        <w:ind w:right="567"/>
        <w:rPr>
          <w:rFonts w:eastAsia="Times New Roman"/>
          <w:sz w:val="22"/>
        </w:rPr>
      </w:pPr>
    </w:p>
    <w:p w:rsidR="00542E3D" w:rsidRDefault="00542E3D" w:rsidP="00542E3D">
      <w:pPr>
        <w:ind w:right="567"/>
        <w:rPr>
          <w:rFonts w:eastAsia="Times New Roman"/>
          <w:sz w:val="22"/>
        </w:rPr>
      </w:pPr>
      <w:r w:rsidRPr="001B0377">
        <w:rPr>
          <w:rFonts w:eastAsia="Times New Roman"/>
          <w:sz w:val="22"/>
        </w:rPr>
        <w:t>Como se observa en l</w:t>
      </w:r>
      <w:r>
        <w:rPr>
          <w:rFonts w:eastAsia="Times New Roman"/>
          <w:sz w:val="22"/>
        </w:rPr>
        <w:t xml:space="preserve">a </w:t>
      </w:r>
      <w:r w:rsidR="00000FE0">
        <w:rPr>
          <w:rFonts w:eastAsia="Times New Roman"/>
          <w:sz w:val="22"/>
        </w:rPr>
        <w:fldChar w:fldCharType="begin"/>
      </w:r>
      <w:r>
        <w:rPr>
          <w:rFonts w:eastAsia="Times New Roman"/>
          <w:sz w:val="22"/>
        </w:rPr>
        <w:instrText xml:space="preserve"> REF _Ref363641915 \h </w:instrText>
      </w:r>
      <w:r w:rsidR="00000FE0">
        <w:rPr>
          <w:rFonts w:eastAsia="Times New Roman"/>
          <w:sz w:val="22"/>
        </w:rPr>
      </w:r>
      <w:r w:rsidR="00000FE0">
        <w:rPr>
          <w:rFonts w:eastAsia="Times New Roman"/>
          <w:sz w:val="22"/>
        </w:rPr>
        <w:fldChar w:fldCharType="separate"/>
      </w:r>
      <w:r w:rsidR="00E1025F" w:rsidRPr="001B0377">
        <w:rPr>
          <w:color w:val="4F882C"/>
          <w:sz w:val="22"/>
          <w:szCs w:val="16"/>
        </w:rPr>
        <w:t xml:space="preserve">Tabla </w:t>
      </w:r>
      <w:r w:rsidR="00E1025F">
        <w:rPr>
          <w:noProof/>
          <w:color w:val="4F882C"/>
          <w:sz w:val="22"/>
          <w:szCs w:val="16"/>
        </w:rPr>
        <w:t>1</w:t>
      </w:r>
      <w:r w:rsidR="00E1025F" w:rsidRPr="001B0377">
        <w:rPr>
          <w:color w:val="4F882C"/>
          <w:sz w:val="22"/>
          <w:szCs w:val="16"/>
        </w:rPr>
        <w:noBreakHyphen/>
      </w:r>
      <w:r w:rsidR="00E1025F">
        <w:rPr>
          <w:noProof/>
          <w:color w:val="4F882C"/>
          <w:sz w:val="22"/>
          <w:szCs w:val="16"/>
        </w:rPr>
        <w:t>2</w:t>
      </w:r>
      <w:r w:rsidR="00000FE0">
        <w:rPr>
          <w:rFonts w:eastAsia="Times New Roman"/>
          <w:sz w:val="22"/>
        </w:rPr>
        <w:fldChar w:fldCharType="end"/>
      </w:r>
      <w:r w:rsidRPr="001B0377">
        <w:rPr>
          <w:rFonts w:eastAsia="Times New Roman"/>
          <w:sz w:val="22"/>
        </w:rPr>
        <w:t>, entre 1985 y 2000 el consumo creció principalmente debido al incremento del uso de gas natural en procesos industriales, acompañado por un crecimiento gradual del consumo de gas natural en los hogares. Desde 2002 y hasta el 2008, el consumo de gas natural se aceleró</w:t>
      </w:r>
      <w:r w:rsidR="001752BE">
        <w:rPr>
          <w:rFonts w:eastAsia="Times New Roman"/>
          <w:sz w:val="22"/>
        </w:rPr>
        <w:t>,</w:t>
      </w:r>
      <w:r w:rsidRPr="001B0377">
        <w:rPr>
          <w:rFonts w:eastAsia="Times New Roman"/>
          <w:sz w:val="22"/>
        </w:rPr>
        <w:t xml:space="preserve"> como consecuencia de la instalación de ciclos combinados de gas natural que utilizan gas natural como combustible para generar energía eléctrica. </w:t>
      </w:r>
    </w:p>
    <w:p w:rsidR="00542E3D" w:rsidRDefault="00542E3D" w:rsidP="00542E3D">
      <w:pPr>
        <w:ind w:right="567"/>
        <w:rPr>
          <w:rFonts w:eastAsia="Times New Roman"/>
          <w:sz w:val="22"/>
        </w:rPr>
      </w:pPr>
    </w:p>
    <w:p w:rsidR="00542E3D" w:rsidRPr="001B0377" w:rsidRDefault="00542E3D" w:rsidP="00542E3D">
      <w:pPr>
        <w:ind w:right="567"/>
        <w:rPr>
          <w:rFonts w:eastAsia="Times New Roman"/>
          <w:sz w:val="22"/>
        </w:rPr>
      </w:pPr>
      <w:r>
        <w:rPr>
          <w:rFonts w:eastAsia="Times New Roman"/>
          <w:sz w:val="22"/>
        </w:rPr>
        <w:t>L</w:t>
      </w:r>
      <w:r w:rsidRPr="001B0377">
        <w:rPr>
          <w:rFonts w:eastAsia="Times New Roman"/>
          <w:sz w:val="22"/>
        </w:rPr>
        <w:t xml:space="preserve">a crisis económica, </w:t>
      </w:r>
      <w:r w:rsidR="00C31F6F">
        <w:rPr>
          <w:rFonts w:eastAsia="Times New Roman"/>
          <w:sz w:val="22"/>
        </w:rPr>
        <w:t>provocó</w:t>
      </w:r>
      <w:r w:rsidRPr="001B0377">
        <w:rPr>
          <w:rFonts w:eastAsia="Times New Roman"/>
          <w:sz w:val="22"/>
        </w:rPr>
        <w:t xml:space="preserve"> una reducción de la demanda eléctrica, y los cambios producidos en el mix de generación, que han visto cómo la generación con fuentes renovables se ha visto favorecida frente a la generación térmica, y especialmente la generación con ciclo combinado, han provocado una importante reducción del consumo de gas para generación eléctrica. En </w:t>
      </w:r>
      <w:r w:rsidR="00754510" w:rsidRPr="001B0377">
        <w:rPr>
          <w:rFonts w:eastAsia="Times New Roman"/>
          <w:sz w:val="22"/>
        </w:rPr>
        <w:t>201</w:t>
      </w:r>
      <w:r w:rsidR="00AC50D3">
        <w:rPr>
          <w:rFonts w:eastAsia="Times New Roman"/>
          <w:sz w:val="22"/>
        </w:rPr>
        <w:t>6</w:t>
      </w:r>
      <w:r w:rsidRPr="001B0377">
        <w:rPr>
          <w:rFonts w:eastAsia="Times New Roman"/>
          <w:sz w:val="22"/>
        </w:rPr>
        <w:t>, del consumo total de gas natural en España (</w:t>
      </w:r>
      <w:r w:rsidR="00754510">
        <w:rPr>
          <w:rFonts w:eastAsia="Times New Roman"/>
          <w:sz w:val="22"/>
        </w:rPr>
        <w:t>3</w:t>
      </w:r>
      <w:r w:rsidR="00AC50D3">
        <w:rPr>
          <w:rFonts w:eastAsia="Times New Roman"/>
          <w:sz w:val="22"/>
        </w:rPr>
        <w:t>21</w:t>
      </w:r>
      <w:r w:rsidR="00754510">
        <w:rPr>
          <w:rFonts w:eastAsia="Times New Roman"/>
          <w:sz w:val="22"/>
        </w:rPr>
        <w:t>,</w:t>
      </w:r>
      <w:r w:rsidR="00AC50D3">
        <w:rPr>
          <w:rFonts w:eastAsia="Times New Roman"/>
          <w:sz w:val="22"/>
        </w:rPr>
        <w:t>5</w:t>
      </w:r>
      <w:r w:rsidR="002703D4">
        <w:rPr>
          <w:rFonts w:eastAsia="Times New Roman"/>
          <w:sz w:val="22"/>
        </w:rPr>
        <w:t xml:space="preserve"> </w:t>
      </w:r>
      <w:r w:rsidRPr="001B0377">
        <w:rPr>
          <w:rFonts w:eastAsia="Times New Roman"/>
          <w:sz w:val="22"/>
        </w:rPr>
        <w:t xml:space="preserve">TWh), sólo un </w:t>
      </w:r>
      <w:r w:rsidR="00754510">
        <w:rPr>
          <w:rFonts w:eastAsia="Times New Roman"/>
          <w:sz w:val="22"/>
        </w:rPr>
        <w:t>1</w:t>
      </w:r>
      <w:r w:rsidR="00AC50D3">
        <w:rPr>
          <w:rFonts w:eastAsia="Times New Roman"/>
          <w:sz w:val="22"/>
        </w:rPr>
        <w:t>8</w:t>
      </w:r>
      <w:r w:rsidRPr="001B0377">
        <w:rPr>
          <w:rFonts w:eastAsia="Times New Roman"/>
          <w:sz w:val="22"/>
        </w:rPr>
        <w:t>% (</w:t>
      </w:r>
      <w:r w:rsidR="00754510">
        <w:rPr>
          <w:rFonts w:eastAsia="Times New Roman"/>
          <w:sz w:val="22"/>
        </w:rPr>
        <w:t>5</w:t>
      </w:r>
      <w:r w:rsidR="00AC50D3">
        <w:rPr>
          <w:rFonts w:eastAsia="Times New Roman"/>
          <w:sz w:val="22"/>
        </w:rPr>
        <w:t>9</w:t>
      </w:r>
      <w:r w:rsidR="00754510">
        <w:rPr>
          <w:rFonts w:eastAsia="Times New Roman"/>
          <w:sz w:val="22"/>
        </w:rPr>
        <w:t>,</w:t>
      </w:r>
      <w:r w:rsidR="00AC50D3">
        <w:rPr>
          <w:rFonts w:eastAsia="Times New Roman"/>
          <w:sz w:val="22"/>
        </w:rPr>
        <w:t>5</w:t>
      </w:r>
      <w:r w:rsidRPr="001B0377">
        <w:rPr>
          <w:rFonts w:eastAsia="Times New Roman"/>
          <w:sz w:val="22"/>
        </w:rPr>
        <w:t xml:space="preserve"> TWh) se destinó a la generación de electricidad y un </w:t>
      </w:r>
      <w:r w:rsidR="00754510">
        <w:rPr>
          <w:rFonts w:eastAsia="Times New Roman"/>
          <w:sz w:val="22"/>
        </w:rPr>
        <w:t>8</w:t>
      </w:r>
      <w:r w:rsidR="00AC50D3">
        <w:rPr>
          <w:rFonts w:eastAsia="Times New Roman"/>
          <w:sz w:val="22"/>
        </w:rPr>
        <w:t>2</w:t>
      </w:r>
      <w:r w:rsidRPr="001B0377">
        <w:rPr>
          <w:rFonts w:eastAsia="Times New Roman"/>
          <w:sz w:val="22"/>
        </w:rPr>
        <w:t>% (</w:t>
      </w:r>
      <w:r w:rsidR="00754510">
        <w:rPr>
          <w:rFonts w:eastAsia="Times New Roman"/>
          <w:sz w:val="22"/>
        </w:rPr>
        <w:t>2</w:t>
      </w:r>
      <w:r w:rsidR="00AC50D3">
        <w:rPr>
          <w:rFonts w:eastAsia="Times New Roman"/>
          <w:sz w:val="22"/>
        </w:rPr>
        <w:t>62</w:t>
      </w:r>
      <w:r w:rsidR="00754510" w:rsidRPr="001B0377">
        <w:rPr>
          <w:rFonts w:eastAsia="Times New Roman"/>
          <w:sz w:val="22"/>
        </w:rPr>
        <w:t xml:space="preserve"> </w:t>
      </w:r>
      <w:r w:rsidRPr="001B0377">
        <w:rPr>
          <w:rFonts w:eastAsia="Times New Roman"/>
          <w:sz w:val="22"/>
        </w:rPr>
        <w:t>TWh) al consumo convencional.</w:t>
      </w:r>
    </w:p>
    <w:p w:rsidR="00542E3D" w:rsidRDefault="00542E3D" w:rsidP="00542E3D">
      <w:pPr>
        <w:rPr>
          <w:rFonts w:eastAsia="Times New Roman"/>
        </w:rPr>
      </w:pP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2"/>
        <w:gridCol w:w="280"/>
      </w:tblGrid>
      <w:tr w:rsidR="00542E3D" w:rsidRPr="009B44ED" w:rsidTr="00C31F6F">
        <w:trPr>
          <w:trHeight w:val="1167"/>
        </w:trPr>
        <w:tc>
          <w:tcPr>
            <w:tcW w:w="10112" w:type="dxa"/>
            <w:tcBorders>
              <w:top w:val="nil"/>
              <w:left w:val="nil"/>
              <w:bottom w:val="nil"/>
              <w:right w:val="nil"/>
            </w:tcBorders>
            <w:vAlign w:val="center"/>
          </w:tcPr>
          <w:p w:rsidR="00542E3D" w:rsidRPr="00D668BB" w:rsidRDefault="00542E3D" w:rsidP="001C17BC">
            <w:pPr>
              <w:jc w:val="left"/>
              <w:rPr>
                <w:color w:val="4F882C"/>
                <w:sz w:val="16"/>
                <w:szCs w:val="16"/>
              </w:rPr>
            </w:pPr>
          </w:p>
          <w:tbl>
            <w:tblPr>
              <w:tblpPr w:leftFromText="141" w:rightFromText="141" w:vertAnchor="text" w:horzAnchor="margin" w:tblpX="1418" w:tblpY="237"/>
              <w:tblOverlap w:val="never"/>
              <w:tblW w:w="7938" w:type="dxa"/>
              <w:tblBorders>
                <w:bottom w:val="single" w:sz="4" w:space="0" w:color="A2D683"/>
                <w:insideH w:val="single" w:sz="4" w:space="0" w:color="A2D683"/>
              </w:tblBorders>
              <w:tblLayout w:type="fixed"/>
              <w:tblCellMar>
                <w:left w:w="70" w:type="dxa"/>
                <w:right w:w="70" w:type="dxa"/>
              </w:tblCellMar>
              <w:tblLook w:val="0000" w:firstRow="0" w:lastRow="0" w:firstColumn="0" w:lastColumn="0" w:noHBand="0" w:noVBand="0"/>
            </w:tblPr>
            <w:tblGrid>
              <w:gridCol w:w="672"/>
              <w:gridCol w:w="470"/>
              <w:gridCol w:w="481"/>
              <w:gridCol w:w="477"/>
              <w:gridCol w:w="519"/>
              <w:gridCol w:w="511"/>
              <w:gridCol w:w="541"/>
              <w:gridCol w:w="513"/>
              <w:gridCol w:w="519"/>
              <w:gridCol w:w="546"/>
              <w:gridCol w:w="515"/>
              <w:gridCol w:w="519"/>
              <w:gridCol w:w="521"/>
              <w:gridCol w:w="567"/>
              <w:gridCol w:w="567"/>
            </w:tblGrid>
            <w:tr w:rsidR="00C31F6F" w:rsidRPr="00D668BB" w:rsidTr="00C31F6F">
              <w:trPr>
                <w:trHeight w:val="248"/>
              </w:trPr>
              <w:tc>
                <w:tcPr>
                  <w:tcW w:w="672" w:type="dxa"/>
                  <w:shd w:val="clear" w:color="auto" w:fill="00567C"/>
                  <w:vAlign w:val="center"/>
                </w:tcPr>
                <w:p w:rsidR="009A7EAF" w:rsidRPr="00143738" w:rsidRDefault="009A7EAF" w:rsidP="0095197A">
                  <w:pPr>
                    <w:keepNext/>
                    <w:spacing w:before="120" w:after="120"/>
                    <w:ind w:hanging="212"/>
                    <w:jc w:val="center"/>
                    <w:rPr>
                      <w:rFonts w:eastAsia="Times New Roman"/>
                      <w:b/>
                      <w:bCs/>
                      <w:color w:val="FFFFFF"/>
                      <w:sz w:val="10"/>
                      <w:szCs w:val="16"/>
                    </w:rPr>
                  </w:pPr>
                </w:p>
              </w:tc>
              <w:tc>
                <w:tcPr>
                  <w:tcW w:w="470"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1985</w:t>
                  </w:r>
                </w:p>
              </w:tc>
              <w:tc>
                <w:tcPr>
                  <w:tcW w:w="481"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1990</w:t>
                  </w:r>
                </w:p>
              </w:tc>
              <w:tc>
                <w:tcPr>
                  <w:tcW w:w="477"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1995</w:t>
                  </w:r>
                </w:p>
              </w:tc>
              <w:tc>
                <w:tcPr>
                  <w:tcW w:w="519"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2000</w:t>
                  </w:r>
                </w:p>
              </w:tc>
              <w:tc>
                <w:tcPr>
                  <w:tcW w:w="511"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2004</w:t>
                  </w:r>
                </w:p>
              </w:tc>
              <w:tc>
                <w:tcPr>
                  <w:tcW w:w="541"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2005</w:t>
                  </w:r>
                </w:p>
              </w:tc>
              <w:tc>
                <w:tcPr>
                  <w:tcW w:w="513"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2006</w:t>
                  </w:r>
                </w:p>
              </w:tc>
              <w:tc>
                <w:tcPr>
                  <w:tcW w:w="519"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2007</w:t>
                  </w:r>
                </w:p>
              </w:tc>
              <w:tc>
                <w:tcPr>
                  <w:tcW w:w="546"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highlight w:val="yellow"/>
                    </w:rPr>
                  </w:pPr>
                  <w:r w:rsidRPr="00143738">
                    <w:rPr>
                      <w:rFonts w:eastAsia="Times New Roman"/>
                      <w:b/>
                      <w:bCs/>
                      <w:color w:val="FFFFFF"/>
                      <w:sz w:val="10"/>
                      <w:szCs w:val="16"/>
                    </w:rPr>
                    <w:t>2008</w:t>
                  </w:r>
                </w:p>
              </w:tc>
              <w:tc>
                <w:tcPr>
                  <w:tcW w:w="515" w:type="dxa"/>
                  <w:shd w:val="clear" w:color="auto" w:fill="00567C"/>
                  <w:vAlign w:val="center"/>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2009</w:t>
                  </w:r>
                </w:p>
              </w:tc>
              <w:tc>
                <w:tcPr>
                  <w:tcW w:w="519" w:type="dxa"/>
                  <w:shd w:val="clear" w:color="auto" w:fill="00567C"/>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2010</w:t>
                  </w:r>
                </w:p>
              </w:tc>
              <w:tc>
                <w:tcPr>
                  <w:tcW w:w="521" w:type="dxa"/>
                  <w:shd w:val="clear" w:color="auto" w:fill="00567C"/>
                </w:tcPr>
                <w:p w:rsidR="009A7EAF" w:rsidRPr="00143738" w:rsidRDefault="009A7EAF" w:rsidP="009A7EAF">
                  <w:pPr>
                    <w:keepNext/>
                    <w:spacing w:before="120" w:after="120"/>
                    <w:jc w:val="center"/>
                    <w:rPr>
                      <w:rFonts w:eastAsia="Times New Roman"/>
                      <w:b/>
                      <w:bCs/>
                      <w:color w:val="FFFFFF"/>
                      <w:sz w:val="10"/>
                      <w:szCs w:val="16"/>
                    </w:rPr>
                  </w:pPr>
                  <w:r w:rsidRPr="00143738">
                    <w:rPr>
                      <w:rFonts w:eastAsia="Times New Roman"/>
                      <w:b/>
                      <w:bCs/>
                      <w:color w:val="FFFFFF"/>
                      <w:sz w:val="10"/>
                      <w:szCs w:val="16"/>
                    </w:rPr>
                    <w:t>201</w:t>
                  </w:r>
                  <w:r w:rsidR="00C31F6F">
                    <w:rPr>
                      <w:rFonts w:eastAsia="Times New Roman"/>
                      <w:b/>
                      <w:bCs/>
                      <w:color w:val="FFFFFF"/>
                      <w:sz w:val="10"/>
                      <w:szCs w:val="16"/>
                    </w:rPr>
                    <w:t>4</w:t>
                  </w:r>
                </w:p>
              </w:tc>
              <w:tc>
                <w:tcPr>
                  <w:tcW w:w="567" w:type="dxa"/>
                  <w:shd w:val="clear" w:color="auto" w:fill="00567C"/>
                </w:tcPr>
                <w:p w:rsidR="009A7EAF" w:rsidRPr="00143738" w:rsidRDefault="00C31F6F" w:rsidP="009A7EAF">
                  <w:pPr>
                    <w:keepNext/>
                    <w:spacing w:before="120" w:after="120"/>
                    <w:jc w:val="center"/>
                    <w:rPr>
                      <w:rFonts w:eastAsia="Times New Roman"/>
                      <w:b/>
                      <w:bCs/>
                      <w:color w:val="FFFFFF"/>
                      <w:sz w:val="10"/>
                      <w:szCs w:val="16"/>
                    </w:rPr>
                  </w:pPr>
                  <w:r>
                    <w:rPr>
                      <w:rFonts w:eastAsia="Times New Roman"/>
                      <w:b/>
                      <w:bCs/>
                      <w:color w:val="FFFFFF"/>
                      <w:sz w:val="10"/>
                      <w:szCs w:val="16"/>
                    </w:rPr>
                    <w:t>2015</w:t>
                  </w:r>
                </w:p>
              </w:tc>
              <w:tc>
                <w:tcPr>
                  <w:tcW w:w="567" w:type="dxa"/>
                  <w:shd w:val="clear" w:color="auto" w:fill="00567C"/>
                </w:tcPr>
                <w:p w:rsidR="009A7EAF" w:rsidRPr="00143738" w:rsidRDefault="00C31F6F" w:rsidP="009A7EAF">
                  <w:pPr>
                    <w:keepNext/>
                    <w:spacing w:before="120" w:after="120"/>
                    <w:jc w:val="center"/>
                    <w:rPr>
                      <w:rFonts w:eastAsia="Times New Roman"/>
                      <w:b/>
                      <w:bCs/>
                      <w:color w:val="FFFFFF"/>
                      <w:sz w:val="10"/>
                      <w:szCs w:val="16"/>
                    </w:rPr>
                  </w:pPr>
                  <w:r>
                    <w:rPr>
                      <w:rFonts w:eastAsia="Times New Roman"/>
                      <w:b/>
                      <w:bCs/>
                      <w:color w:val="FFFFFF"/>
                      <w:sz w:val="10"/>
                      <w:szCs w:val="16"/>
                    </w:rPr>
                    <w:t>2016</w:t>
                  </w:r>
                </w:p>
              </w:tc>
            </w:tr>
            <w:tr w:rsidR="00C31F6F" w:rsidRPr="00CB2F69" w:rsidTr="00C31F6F">
              <w:trPr>
                <w:trHeight w:val="248"/>
              </w:trPr>
              <w:tc>
                <w:tcPr>
                  <w:tcW w:w="672" w:type="dxa"/>
                  <w:vAlign w:val="center"/>
                </w:tcPr>
                <w:p w:rsidR="0064513F" w:rsidRPr="00143738" w:rsidRDefault="0064513F" w:rsidP="00C31F6F">
                  <w:pPr>
                    <w:keepNext/>
                    <w:jc w:val="left"/>
                    <w:rPr>
                      <w:rFonts w:eastAsia="Times New Roman"/>
                      <w:color w:val="00567C"/>
                      <w:sz w:val="10"/>
                      <w:szCs w:val="16"/>
                    </w:rPr>
                  </w:pPr>
                  <w:bookmarkStart w:id="5" w:name="_Toc272497675"/>
                  <w:r w:rsidRPr="00143738">
                    <w:rPr>
                      <w:rFonts w:eastAsia="Times New Roman"/>
                      <w:color w:val="00567C"/>
                      <w:sz w:val="10"/>
                      <w:szCs w:val="16"/>
                    </w:rPr>
                    <w:t>Doméstico</w:t>
                  </w:r>
                  <w:bookmarkEnd w:id="5"/>
                </w:p>
              </w:tc>
              <w:tc>
                <w:tcPr>
                  <w:tcW w:w="470"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7.128</w:t>
                  </w:r>
                </w:p>
              </w:tc>
              <w:tc>
                <w:tcPr>
                  <w:tcW w:w="48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10.771</w:t>
                  </w:r>
                </w:p>
              </w:tc>
              <w:tc>
                <w:tcPr>
                  <w:tcW w:w="477"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18.101</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34.755</w:t>
                  </w:r>
                </w:p>
              </w:tc>
              <w:tc>
                <w:tcPr>
                  <w:tcW w:w="51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51.983</w:t>
                  </w:r>
                </w:p>
              </w:tc>
              <w:tc>
                <w:tcPr>
                  <w:tcW w:w="54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56.424</w:t>
                  </w:r>
                </w:p>
              </w:tc>
              <w:tc>
                <w:tcPr>
                  <w:tcW w:w="513"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51.995</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56.785</w:t>
                  </w:r>
                </w:p>
              </w:tc>
              <w:tc>
                <w:tcPr>
                  <w:tcW w:w="546"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59.617</w:t>
                  </w:r>
                </w:p>
              </w:tc>
              <w:tc>
                <w:tcPr>
                  <w:tcW w:w="515"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55.945</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64.328</w:t>
                  </w:r>
                </w:p>
              </w:tc>
              <w:tc>
                <w:tcPr>
                  <w:tcW w:w="521" w:type="dxa"/>
                  <w:vAlign w:val="center"/>
                </w:tcPr>
                <w:p w:rsidR="0064513F" w:rsidRPr="00143738" w:rsidRDefault="00C31F6F" w:rsidP="009A7EAF">
                  <w:pPr>
                    <w:keepNext/>
                    <w:spacing w:before="60" w:after="60"/>
                    <w:jc w:val="center"/>
                    <w:rPr>
                      <w:rFonts w:eastAsia="Times New Roman"/>
                      <w:color w:val="00567C"/>
                      <w:sz w:val="10"/>
                      <w:szCs w:val="16"/>
                    </w:rPr>
                  </w:pPr>
                  <w:r>
                    <w:rPr>
                      <w:rFonts w:eastAsia="Times New Roman"/>
                      <w:color w:val="00567C"/>
                      <w:sz w:val="10"/>
                      <w:szCs w:val="16"/>
                    </w:rPr>
                    <w:t>49.162</w:t>
                  </w:r>
                </w:p>
              </w:tc>
              <w:tc>
                <w:tcPr>
                  <w:tcW w:w="567" w:type="dxa"/>
                  <w:vAlign w:val="center"/>
                </w:tcPr>
                <w:p w:rsidR="0064513F" w:rsidRPr="00143738" w:rsidRDefault="0064513F" w:rsidP="0064513F">
                  <w:pPr>
                    <w:keepNext/>
                    <w:spacing w:before="60" w:after="60"/>
                    <w:jc w:val="center"/>
                    <w:rPr>
                      <w:rFonts w:eastAsia="Times New Roman"/>
                      <w:color w:val="00567C"/>
                      <w:sz w:val="10"/>
                      <w:szCs w:val="16"/>
                    </w:rPr>
                  </w:pPr>
                  <w:r w:rsidRPr="00143738">
                    <w:rPr>
                      <w:rFonts w:eastAsia="Times New Roman"/>
                      <w:color w:val="00567C"/>
                      <w:sz w:val="10"/>
                      <w:szCs w:val="16"/>
                    </w:rPr>
                    <w:t>5</w:t>
                  </w:r>
                  <w:r w:rsidR="00C31F6F">
                    <w:rPr>
                      <w:rFonts w:eastAsia="Times New Roman"/>
                      <w:color w:val="00567C"/>
                      <w:sz w:val="10"/>
                      <w:szCs w:val="16"/>
                    </w:rPr>
                    <w:t>1.774</w:t>
                  </w:r>
                </w:p>
              </w:tc>
              <w:tc>
                <w:tcPr>
                  <w:tcW w:w="567" w:type="dxa"/>
                  <w:vAlign w:val="center"/>
                </w:tcPr>
                <w:p w:rsidR="0064513F" w:rsidRPr="00143738" w:rsidRDefault="00C31F6F" w:rsidP="00CB2F69">
                  <w:pPr>
                    <w:keepNext/>
                    <w:spacing w:before="60" w:after="60"/>
                    <w:jc w:val="center"/>
                    <w:rPr>
                      <w:rFonts w:eastAsia="Times New Roman"/>
                      <w:color w:val="00567C"/>
                      <w:sz w:val="10"/>
                      <w:szCs w:val="16"/>
                    </w:rPr>
                  </w:pPr>
                  <w:r>
                    <w:rPr>
                      <w:rFonts w:eastAsia="Times New Roman"/>
                      <w:color w:val="00567C"/>
                      <w:sz w:val="10"/>
                      <w:szCs w:val="16"/>
                    </w:rPr>
                    <w:t>53.510</w:t>
                  </w:r>
                </w:p>
              </w:tc>
            </w:tr>
            <w:tr w:rsidR="00C31F6F" w:rsidRPr="00CB2F69" w:rsidTr="00C31F6F">
              <w:trPr>
                <w:trHeight w:val="410"/>
              </w:trPr>
              <w:tc>
                <w:tcPr>
                  <w:tcW w:w="672" w:type="dxa"/>
                  <w:vAlign w:val="center"/>
                </w:tcPr>
                <w:p w:rsidR="0064513F" w:rsidRPr="00143738" w:rsidRDefault="0064513F" w:rsidP="00C31F6F">
                  <w:pPr>
                    <w:keepNext/>
                    <w:jc w:val="left"/>
                    <w:rPr>
                      <w:rFonts w:eastAsia="Times New Roman"/>
                      <w:color w:val="00567C"/>
                      <w:sz w:val="10"/>
                      <w:szCs w:val="16"/>
                    </w:rPr>
                  </w:pPr>
                  <w:r w:rsidRPr="00143738">
                    <w:rPr>
                      <w:rFonts w:eastAsia="Times New Roman"/>
                      <w:color w:val="00567C"/>
                      <w:sz w:val="10"/>
                      <w:szCs w:val="16"/>
                    </w:rPr>
                    <w:t>Industrial</w:t>
                  </w:r>
                </w:p>
              </w:tc>
              <w:tc>
                <w:tcPr>
                  <w:tcW w:w="470"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15.480</w:t>
                  </w:r>
                </w:p>
              </w:tc>
              <w:tc>
                <w:tcPr>
                  <w:tcW w:w="48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44.166</w:t>
                  </w:r>
                </w:p>
              </w:tc>
              <w:tc>
                <w:tcPr>
                  <w:tcW w:w="477"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69.381</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144.994</w:t>
                  </w:r>
                </w:p>
              </w:tc>
              <w:tc>
                <w:tcPr>
                  <w:tcW w:w="51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196.230</w:t>
                  </w:r>
                </w:p>
              </w:tc>
              <w:tc>
                <w:tcPr>
                  <w:tcW w:w="54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202.428</w:t>
                  </w:r>
                </w:p>
              </w:tc>
              <w:tc>
                <w:tcPr>
                  <w:tcW w:w="513"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199.167</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203.391</w:t>
                  </w:r>
                </w:p>
              </w:tc>
              <w:tc>
                <w:tcPr>
                  <w:tcW w:w="546"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197.256</w:t>
                  </w:r>
                </w:p>
              </w:tc>
              <w:tc>
                <w:tcPr>
                  <w:tcW w:w="515"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180.264</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194.089</w:t>
                  </w:r>
                </w:p>
              </w:tc>
              <w:tc>
                <w:tcPr>
                  <w:tcW w:w="521" w:type="dxa"/>
                  <w:vAlign w:val="center"/>
                </w:tcPr>
                <w:p w:rsidR="0064513F" w:rsidRPr="00143738" w:rsidRDefault="00C31F6F" w:rsidP="00C31F6F">
                  <w:pPr>
                    <w:keepNext/>
                    <w:tabs>
                      <w:tab w:val="center" w:pos="4252"/>
                      <w:tab w:val="right" w:pos="8504"/>
                    </w:tabs>
                    <w:spacing w:before="60" w:after="60"/>
                    <w:jc w:val="center"/>
                    <w:rPr>
                      <w:rFonts w:eastAsia="Times New Roman"/>
                      <w:color w:val="00567C"/>
                      <w:sz w:val="10"/>
                      <w:szCs w:val="16"/>
                    </w:rPr>
                  </w:pPr>
                  <w:r>
                    <w:rPr>
                      <w:rFonts w:eastAsia="Times New Roman"/>
                      <w:color w:val="00567C"/>
                      <w:sz w:val="10"/>
                      <w:szCs w:val="16"/>
                    </w:rPr>
                    <w:t>195.327</w:t>
                  </w:r>
                </w:p>
              </w:tc>
              <w:tc>
                <w:tcPr>
                  <w:tcW w:w="567" w:type="dxa"/>
                  <w:vAlign w:val="center"/>
                </w:tcPr>
                <w:p w:rsidR="0064513F" w:rsidRPr="00143738" w:rsidRDefault="00C31F6F" w:rsidP="0064513F">
                  <w:pPr>
                    <w:keepNext/>
                    <w:tabs>
                      <w:tab w:val="center" w:pos="4252"/>
                      <w:tab w:val="right" w:pos="8504"/>
                    </w:tabs>
                    <w:spacing w:before="60" w:after="60"/>
                    <w:jc w:val="center"/>
                    <w:rPr>
                      <w:rFonts w:eastAsia="Times New Roman"/>
                      <w:color w:val="00567C"/>
                      <w:sz w:val="10"/>
                      <w:szCs w:val="16"/>
                    </w:rPr>
                  </w:pPr>
                  <w:r>
                    <w:rPr>
                      <w:rFonts w:eastAsia="Times New Roman"/>
                      <w:color w:val="00567C"/>
                      <w:sz w:val="10"/>
                      <w:szCs w:val="16"/>
                    </w:rPr>
                    <w:t>196.503</w:t>
                  </w:r>
                </w:p>
              </w:tc>
              <w:tc>
                <w:tcPr>
                  <w:tcW w:w="567" w:type="dxa"/>
                  <w:vAlign w:val="center"/>
                </w:tcPr>
                <w:p w:rsidR="00CB2F69" w:rsidRPr="00143738" w:rsidRDefault="00C31F6F" w:rsidP="00CB2F69">
                  <w:pPr>
                    <w:keepNext/>
                    <w:spacing w:before="60" w:after="60"/>
                    <w:jc w:val="center"/>
                    <w:rPr>
                      <w:rFonts w:eastAsia="Times New Roman"/>
                      <w:color w:val="00567C"/>
                      <w:sz w:val="10"/>
                      <w:szCs w:val="16"/>
                    </w:rPr>
                  </w:pPr>
                  <w:r>
                    <w:rPr>
                      <w:rFonts w:eastAsia="Times New Roman"/>
                      <w:color w:val="00567C"/>
                      <w:sz w:val="10"/>
                      <w:szCs w:val="16"/>
                    </w:rPr>
                    <w:t>202.844</w:t>
                  </w:r>
                </w:p>
              </w:tc>
            </w:tr>
            <w:tr w:rsidR="00C31F6F" w:rsidRPr="00CB2F69" w:rsidTr="00C31F6F">
              <w:trPr>
                <w:trHeight w:val="421"/>
              </w:trPr>
              <w:tc>
                <w:tcPr>
                  <w:tcW w:w="672" w:type="dxa"/>
                  <w:vAlign w:val="center"/>
                </w:tcPr>
                <w:p w:rsidR="0064513F" w:rsidRPr="00143738" w:rsidRDefault="0064513F" w:rsidP="00C31F6F">
                  <w:pPr>
                    <w:keepNext/>
                    <w:jc w:val="left"/>
                    <w:rPr>
                      <w:rFonts w:eastAsia="Times New Roman"/>
                      <w:color w:val="00567C"/>
                      <w:sz w:val="10"/>
                      <w:szCs w:val="16"/>
                    </w:rPr>
                  </w:pPr>
                  <w:r w:rsidRPr="00143738">
                    <w:rPr>
                      <w:rFonts w:eastAsia="Times New Roman"/>
                      <w:color w:val="00567C"/>
                      <w:sz w:val="10"/>
                      <w:szCs w:val="16"/>
                    </w:rPr>
                    <w:t>Generación  electricidad</w:t>
                  </w:r>
                </w:p>
              </w:tc>
              <w:tc>
                <w:tcPr>
                  <w:tcW w:w="470"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6.890</w:t>
                  </w:r>
                </w:p>
              </w:tc>
              <w:tc>
                <w:tcPr>
                  <w:tcW w:w="48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2.254</w:t>
                  </w:r>
                </w:p>
              </w:tc>
              <w:tc>
                <w:tcPr>
                  <w:tcW w:w="477"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879</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10.379</w:t>
                  </w:r>
                </w:p>
              </w:tc>
              <w:tc>
                <w:tcPr>
                  <w:tcW w:w="51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66.093</w:t>
                  </w:r>
                </w:p>
              </w:tc>
              <w:tc>
                <w:tcPr>
                  <w:tcW w:w="54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111.170</w:t>
                  </w:r>
                </w:p>
              </w:tc>
              <w:tc>
                <w:tcPr>
                  <w:tcW w:w="513"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134.664</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142.057</w:t>
                  </w:r>
                </w:p>
              </w:tc>
              <w:tc>
                <w:tcPr>
                  <w:tcW w:w="546"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187.534</w:t>
                  </w:r>
                </w:p>
              </w:tc>
              <w:tc>
                <w:tcPr>
                  <w:tcW w:w="515"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160.888</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135.625</w:t>
                  </w:r>
                </w:p>
              </w:tc>
              <w:tc>
                <w:tcPr>
                  <w:tcW w:w="521" w:type="dxa"/>
                  <w:vAlign w:val="center"/>
                </w:tcPr>
                <w:p w:rsidR="0064513F" w:rsidRPr="00143738" w:rsidRDefault="00C31F6F" w:rsidP="009A7EAF">
                  <w:pPr>
                    <w:keepNext/>
                    <w:tabs>
                      <w:tab w:val="center" w:pos="4252"/>
                      <w:tab w:val="right" w:pos="8504"/>
                    </w:tabs>
                    <w:spacing w:before="60" w:after="60"/>
                    <w:jc w:val="center"/>
                    <w:rPr>
                      <w:rFonts w:eastAsia="Times New Roman"/>
                      <w:color w:val="00567C"/>
                      <w:sz w:val="10"/>
                      <w:szCs w:val="16"/>
                    </w:rPr>
                  </w:pPr>
                  <w:r>
                    <w:rPr>
                      <w:rFonts w:eastAsia="Times New Roman"/>
                      <w:color w:val="00567C"/>
                      <w:sz w:val="10"/>
                      <w:szCs w:val="16"/>
                    </w:rPr>
                    <w:t>51.772</w:t>
                  </w:r>
                </w:p>
              </w:tc>
              <w:tc>
                <w:tcPr>
                  <w:tcW w:w="567" w:type="dxa"/>
                  <w:vAlign w:val="center"/>
                </w:tcPr>
                <w:p w:rsidR="0064513F" w:rsidRPr="00143738" w:rsidRDefault="00C31F6F" w:rsidP="0064513F">
                  <w:pPr>
                    <w:keepNext/>
                    <w:tabs>
                      <w:tab w:val="center" w:pos="4252"/>
                      <w:tab w:val="right" w:pos="8504"/>
                    </w:tabs>
                    <w:spacing w:before="60" w:after="60"/>
                    <w:jc w:val="center"/>
                    <w:rPr>
                      <w:rFonts w:eastAsia="Times New Roman"/>
                      <w:color w:val="00567C"/>
                      <w:sz w:val="10"/>
                      <w:szCs w:val="16"/>
                    </w:rPr>
                  </w:pPr>
                  <w:r>
                    <w:rPr>
                      <w:rFonts w:eastAsia="Times New Roman"/>
                      <w:color w:val="00567C"/>
                      <w:sz w:val="10"/>
                      <w:szCs w:val="16"/>
                    </w:rPr>
                    <w:t>61.238</w:t>
                  </w:r>
                </w:p>
              </w:tc>
              <w:tc>
                <w:tcPr>
                  <w:tcW w:w="567" w:type="dxa"/>
                  <w:vAlign w:val="center"/>
                </w:tcPr>
                <w:p w:rsidR="0064513F" w:rsidRPr="00143738" w:rsidRDefault="00C31F6F" w:rsidP="00CB2F69">
                  <w:pPr>
                    <w:keepNext/>
                    <w:spacing w:before="60" w:after="60"/>
                    <w:jc w:val="center"/>
                    <w:rPr>
                      <w:rFonts w:eastAsia="Times New Roman"/>
                      <w:color w:val="00567C"/>
                      <w:sz w:val="10"/>
                      <w:szCs w:val="16"/>
                    </w:rPr>
                  </w:pPr>
                  <w:r>
                    <w:rPr>
                      <w:rFonts w:eastAsia="Times New Roman"/>
                      <w:color w:val="00567C"/>
                      <w:sz w:val="10"/>
                      <w:szCs w:val="16"/>
                    </w:rPr>
                    <w:t>59.643</w:t>
                  </w:r>
                </w:p>
              </w:tc>
            </w:tr>
            <w:tr w:rsidR="00C31F6F" w:rsidRPr="00CB2F69" w:rsidTr="00C31F6F">
              <w:trPr>
                <w:trHeight w:val="225"/>
              </w:trPr>
              <w:tc>
                <w:tcPr>
                  <w:tcW w:w="672" w:type="dxa"/>
                  <w:vAlign w:val="center"/>
                </w:tcPr>
                <w:p w:rsidR="0064513F" w:rsidRPr="00143738" w:rsidRDefault="0064513F" w:rsidP="00C31F6F">
                  <w:pPr>
                    <w:keepNext/>
                    <w:jc w:val="left"/>
                    <w:rPr>
                      <w:rFonts w:eastAsia="Times New Roman"/>
                      <w:color w:val="00567C"/>
                      <w:sz w:val="10"/>
                      <w:szCs w:val="16"/>
                    </w:rPr>
                  </w:pPr>
                  <w:r w:rsidRPr="00143738">
                    <w:rPr>
                      <w:rFonts w:eastAsia="Times New Roman"/>
                      <w:color w:val="00567C"/>
                      <w:sz w:val="10"/>
                      <w:szCs w:val="16"/>
                    </w:rPr>
                    <w:t>Usos no energéticos</w:t>
                  </w:r>
                </w:p>
              </w:tc>
              <w:tc>
                <w:tcPr>
                  <w:tcW w:w="470"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173</w:t>
                  </w:r>
                </w:p>
              </w:tc>
              <w:tc>
                <w:tcPr>
                  <w:tcW w:w="48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4.835</w:t>
                  </w:r>
                </w:p>
              </w:tc>
              <w:tc>
                <w:tcPr>
                  <w:tcW w:w="477"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6.196</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6.131</w:t>
                  </w:r>
                </w:p>
              </w:tc>
              <w:tc>
                <w:tcPr>
                  <w:tcW w:w="51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5.687</w:t>
                  </w:r>
                </w:p>
              </w:tc>
              <w:tc>
                <w:tcPr>
                  <w:tcW w:w="54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6.199</w:t>
                  </w:r>
                </w:p>
              </w:tc>
              <w:tc>
                <w:tcPr>
                  <w:tcW w:w="513"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5.698</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6.158</w:t>
                  </w:r>
                </w:p>
              </w:tc>
              <w:tc>
                <w:tcPr>
                  <w:tcW w:w="546"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5.033</w:t>
                  </w:r>
                </w:p>
              </w:tc>
              <w:tc>
                <w:tcPr>
                  <w:tcW w:w="515"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4.874</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6.131</w:t>
                  </w:r>
                </w:p>
              </w:tc>
              <w:tc>
                <w:tcPr>
                  <w:tcW w:w="521" w:type="dxa"/>
                  <w:vAlign w:val="center"/>
                </w:tcPr>
                <w:p w:rsidR="0064513F" w:rsidRPr="00143738" w:rsidRDefault="00C31F6F" w:rsidP="009A7EAF">
                  <w:pPr>
                    <w:keepNext/>
                    <w:tabs>
                      <w:tab w:val="center" w:pos="4252"/>
                      <w:tab w:val="right" w:pos="8504"/>
                    </w:tabs>
                    <w:spacing w:before="60" w:after="60"/>
                    <w:jc w:val="center"/>
                    <w:rPr>
                      <w:rFonts w:eastAsia="Times New Roman"/>
                      <w:color w:val="00567C"/>
                      <w:sz w:val="10"/>
                      <w:szCs w:val="16"/>
                    </w:rPr>
                  </w:pPr>
                  <w:r>
                    <w:rPr>
                      <w:rFonts w:eastAsia="Times New Roman"/>
                      <w:color w:val="00567C"/>
                      <w:sz w:val="10"/>
                      <w:szCs w:val="16"/>
                    </w:rPr>
                    <w:t>5.346</w:t>
                  </w:r>
                </w:p>
              </w:tc>
              <w:tc>
                <w:tcPr>
                  <w:tcW w:w="567" w:type="dxa"/>
                  <w:vAlign w:val="center"/>
                </w:tcPr>
                <w:p w:rsidR="0064513F" w:rsidRPr="00143738" w:rsidRDefault="00C31F6F" w:rsidP="009A7EAF">
                  <w:pPr>
                    <w:keepNext/>
                    <w:tabs>
                      <w:tab w:val="center" w:pos="4252"/>
                      <w:tab w:val="right" w:pos="8504"/>
                    </w:tabs>
                    <w:spacing w:before="60" w:after="60"/>
                    <w:jc w:val="center"/>
                    <w:rPr>
                      <w:rFonts w:eastAsia="Times New Roman"/>
                      <w:color w:val="00567C"/>
                      <w:sz w:val="10"/>
                      <w:szCs w:val="16"/>
                    </w:rPr>
                  </w:pPr>
                  <w:r>
                    <w:rPr>
                      <w:rFonts w:eastAsia="Times New Roman"/>
                      <w:color w:val="00567C"/>
                      <w:sz w:val="10"/>
                      <w:szCs w:val="16"/>
                    </w:rPr>
                    <w:t>5.283</w:t>
                  </w:r>
                </w:p>
              </w:tc>
              <w:tc>
                <w:tcPr>
                  <w:tcW w:w="567" w:type="dxa"/>
                  <w:vAlign w:val="center"/>
                </w:tcPr>
                <w:p w:rsidR="0064513F" w:rsidRPr="00143738" w:rsidRDefault="00C31F6F" w:rsidP="00CB2F69">
                  <w:pPr>
                    <w:keepNext/>
                    <w:spacing w:before="60" w:after="60"/>
                    <w:jc w:val="center"/>
                    <w:rPr>
                      <w:rFonts w:eastAsia="Times New Roman"/>
                      <w:color w:val="00567C"/>
                      <w:sz w:val="10"/>
                      <w:szCs w:val="16"/>
                    </w:rPr>
                  </w:pPr>
                  <w:r>
                    <w:rPr>
                      <w:rFonts w:eastAsia="Times New Roman"/>
                      <w:color w:val="00567C"/>
                      <w:sz w:val="10"/>
                      <w:szCs w:val="16"/>
                    </w:rPr>
                    <w:t>5.490</w:t>
                  </w:r>
                </w:p>
              </w:tc>
            </w:tr>
            <w:tr w:rsidR="00C31F6F" w:rsidRPr="00CB2F69" w:rsidTr="00C31F6F">
              <w:trPr>
                <w:trHeight w:val="410"/>
              </w:trPr>
              <w:tc>
                <w:tcPr>
                  <w:tcW w:w="672" w:type="dxa"/>
                  <w:vAlign w:val="center"/>
                </w:tcPr>
                <w:p w:rsidR="0064513F" w:rsidRPr="00143738" w:rsidRDefault="0064513F" w:rsidP="00C31F6F">
                  <w:pPr>
                    <w:keepNext/>
                    <w:jc w:val="left"/>
                    <w:rPr>
                      <w:rFonts w:eastAsia="Times New Roman"/>
                      <w:color w:val="00567C"/>
                      <w:sz w:val="10"/>
                      <w:szCs w:val="16"/>
                    </w:rPr>
                  </w:pPr>
                  <w:r w:rsidRPr="00143738">
                    <w:rPr>
                      <w:rFonts w:eastAsia="Times New Roman"/>
                      <w:color w:val="00567C"/>
                      <w:sz w:val="10"/>
                      <w:szCs w:val="16"/>
                    </w:rPr>
                    <w:t>Total GN</w:t>
                  </w:r>
                </w:p>
              </w:tc>
              <w:tc>
                <w:tcPr>
                  <w:tcW w:w="470"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26.870</w:t>
                  </w:r>
                </w:p>
              </w:tc>
              <w:tc>
                <w:tcPr>
                  <w:tcW w:w="48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61.438</w:t>
                  </w:r>
                </w:p>
              </w:tc>
              <w:tc>
                <w:tcPr>
                  <w:tcW w:w="477"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94.225</w:t>
                  </w:r>
                </w:p>
              </w:tc>
              <w:tc>
                <w:tcPr>
                  <w:tcW w:w="519"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195.756</w:t>
                  </w:r>
                </w:p>
              </w:tc>
              <w:tc>
                <w:tcPr>
                  <w:tcW w:w="51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319.493</w:t>
                  </w:r>
                </w:p>
              </w:tc>
              <w:tc>
                <w:tcPr>
                  <w:tcW w:w="541" w:type="dxa"/>
                  <w:vAlign w:val="center"/>
                </w:tcPr>
                <w:p w:rsidR="0064513F" w:rsidRPr="00143738" w:rsidRDefault="0064513F" w:rsidP="009A7EAF">
                  <w:pPr>
                    <w:keepNext/>
                    <w:spacing w:before="60" w:after="60"/>
                    <w:jc w:val="center"/>
                    <w:rPr>
                      <w:rFonts w:eastAsia="Times New Roman"/>
                      <w:color w:val="00567C"/>
                      <w:sz w:val="10"/>
                      <w:szCs w:val="16"/>
                    </w:rPr>
                  </w:pPr>
                  <w:r w:rsidRPr="00143738">
                    <w:rPr>
                      <w:rFonts w:eastAsia="Times New Roman"/>
                      <w:color w:val="00567C"/>
                      <w:sz w:val="10"/>
                      <w:szCs w:val="16"/>
                    </w:rPr>
                    <w:t>375.653</w:t>
                  </w:r>
                </w:p>
              </w:tc>
              <w:tc>
                <w:tcPr>
                  <w:tcW w:w="513"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391.023</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407.837</w:t>
                  </w:r>
                </w:p>
              </w:tc>
              <w:tc>
                <w:tcPr>
                  <w:tcW w:w="546"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448.868</w:t>
                  </w:r>
                </w:p>
              </w:tc>
              <w:tc>
                <w:tcPr>
                  <w:tcW w:w="515"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401.523</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400.125</w:t>
                  </w:r>
                </w:p>
              </w:tc>
              <w:tc>
                <w:tcPr>
                  <w:tcW w:w="521" w:type="dxa"/>
                  <w:vAlign w:val="center"/>
                </w:tcPr>
                <w:p w:rsidR="0064513F" w:rsidRPr="00143738" w:rsidRDefault="0064513F" w:rsidP="009A7EAF">
                  <w:pPr>
                    <w:keepNext/>
                    <w:tabs>
                      <w:tab w:val="center" w:pos="4252"/>
                      <w:tab w:val="right" w:pos="8504"/>
                    </w:tabs>
                    <w:spacing w:before="60" w:after="60"/>
                    <w:jc w:val="center"/>
                    <w:rPr>
                      <w:rFonts w:eastAsia="Times New Roman"/>
                      <w:color w:val="00567C"/>
                      <w:sz w:val="10"/>
                      <w:szCs w:val="16"/>
                    </w:rPr>
                  </w:pPr>
                  <w:r w:rsidRPr="00143738">
                    <w:rPr>
                      <w:rFonts w:eastAsia="Times New Roman"/>
                      <w:color w:val="00567C"/>
                      <w:sz w:val="10"/>
                      <w:szCs w:val="16"/>
                    </w:rPr>
                    <w:t>3</w:t>
                  </w:r>
                  <w:r w:rsidR="00C31F6F">
                    <w:rPr>
                      <w:rFonts w:eastAsia="Times New Roman"/>
                      <w:color w:val="00567C"/>
                      <w:sz w:val="10"/>
                      <w:szCs w:val="16"/>
                    </w:rPr>
                    <w:t>01.561</w:t>
                  </w:r>
                </w:p>
              </w:tc>
              <w:tc>
                <w:tcPr>
                  <w:tcW w:w="567" w:type="dxa"/>
                  <w:vAlign w:val="center"/>
                </w:tcPr>
                <w:p w:rsidR="0064513F" w:rsidRPr="00143738" w:rsidRDefault="00C31F6F" w:rsidP="0064513F">
                  <w:pPr>
                    <w:keepNext/>
                    <w:tabs>
                      <w:tab w:val="center" w:pos="4252"/>
                      <w:tab w:val="right" w:pos="8504"/>
                    </w:tabs>
                    <w:spacing w:before="60" w:after="60"/>
                    <w:jc w:val="center"/>
                    <w:rPr>
                      <w:rFonts w:eastAsia="Times New Roman"/>
                      <w:color w:val="00567C"/>
                      <w:sz w:val="10"/>
                      <w:szCs w:val="16"/>
                    </w:rPr>
                  </w:pPr>
                  <w:r>
                    <w:rPr>
                      <w:rFonts w:eastAsia="Times New Roman"/>
                      <w:color w:val="00567C"/>
                      <w:sz w:val="10"/>
                      <w:szCs w:val="16"/>
                    </w:rPr>
                    <w:t>314.767</w:t>
                  </w:r>
                </w:p>
              </w:tc>
              <w:tc>
                <w:tcPr>
                  <w:tcW w:w="567" w:type="dxa"/>
                  <w:vAlign w:val="center"/>
                </w:tcPr>
                <w:p w:rsidR="0064513F" w:rsidRPr="00143738" w:rsidRDefault="00AC50D3" w:rsidP="00CB2F69">
                  <w:pPr>
                    <w:keepNext/>
                    <w:spacing w:before="60" w:after="60"/>
                    <w:jc w:val="center"/>
                    <w:rPr>
                      <w:rFonts w:eastAsia="Times New Roman"/>
                      <w:color w:val="00567C"/>
                      <w:sz w:val="10"/>
                      <w:szCs w:val="16"/>
                    </w:rPr>
                  </w:pPr>
                  <w:r>
                    <w:rPr>
                      <w:rFonts w:eastAsia="Times New Roman"/>
                      <w:color w:val="00567C"/>
                      <w:sz w:val="10"/>
                      <w:szCs w:val="16"/>
                    </w:rPr>
                    <w:t>321.444</w:t>
                  </w:r>
                </w:p>
              </w:tc>
            </w:tr>
            <w:tr w:rsidR="00C31F6F" w:rsidRPr="00D668BB" w:rsidTr="00C31F6F">
              <w:trPr>
                <w:trHeight w:val="421"/>
              </w:trPr>
              <w:tc>
                <w:tcPr>
                  <w:tcW w:w="672" w:type="dxa"/>
                  <w:vAlign w:val="center"/>
                </w:tcPr>
                <w:p w:rsidR="0064513F" w:rsidRPr="00143738" w:rsidRDefault="0064513F" w:rsidP="009A7EAF">
                  <w:pPr>
                    <w:keepNext/>
                    <w:rPr>
                      <w:rFonts w:eastAsia="Times New Roman"/>
                      <w:b/>
                      <w:color w:val="00567C"/>
                      <w:sz w:val="10"/>
                      <w:szCs w:val="16"/>
                    </w:rPr>
                  </w:pPr>
                  <w:r w:rsidRPr="00143738">
                    <w:rPr>
                      <w:rFonts w:eastAsia="Times New Roman"/>
                      <w:b/>
                      <w:color w:val="00567C"/>
                      <w:sz w:val="10"/>
                      <w:szCs w:val="16"/>
                    </w:rPr>
                    <w:t>TOTAL DEMANDA</w:t>
                  </w:r>
                  <w:r w:rsidR="00C31F6F">
                    <w:rPr>
                      <w:rFonts w:eastAsia="Times New Roman"/>
                      <w:b/>
                      <w:color w:val="00567C"/>
                      <w:sz w:val="10"/>
                      <w:szCs w:val="16"/>
                    </w:rPr>
                    <w:t xml:space="preserve"> </w:t>
                  </w:r>
                </w:p>
              </w:tc>
              <w:tc>
                <w:tcPr>
                  <w:tcW w:w="470" w:type="dxa"/>
                  <w:vAlign w:val="center"/>
                </w:tcPr>
                <w:p w:rsidR="0064513F" w:rsidRPr="00143738" w:rsidRDefault="0064513F" w:rsidP="009A7EAF">
                  <w:pPr>
                    <w:keepNext/>
                    <w:spacing w:before="60" w:after="60"/>
                    <w:jc w:val="center"/>
                    <w:rPr>
                      <w:rFonts w:eastAsia="Times New Roman"/>
                      <w:b/>
                      <w:color w:val="00567C"/>
                      <w:sz w:val="10"/>
                      <w:szCs w:val="16"/>
                    </w:rPr>
                  </w:pPr>
                  <w:r w:rsidRPr="00143738">
                    <w:rPr>
                      <w:rFonts w:eastAsia="Times New Roman"/>
                      <w:b/>
                      <w:color w:val="00567C"/>
                      <w:sz w:val="10"/>
                      <w:szCs w:val="16"/>
                    </w:rPr>
                    <w:t>29.671</w:t>
                  </w:r>
                </w:p>
              </w:tc>
              <w:tc>
                <w:tcPr>
                  <w:tcW w:w="481" w:type="dxa"/>
                  <w:vAlign w:val="center"/>
                </w:tcPr>
                <w:p w:rsidR="0064513F" w:rsidRPr="00143738" w:rsidRDefault="0064513F" w:rsidP="009A7EAF">
                  <w:pPr>
                    <w:keepNext/>
                    <w:spacing w:before="60" w:after="60"/>
                    <w:jc w:val="center"/>
                    <w:rPr>
                      <w:rFonts w:eastAsia="Times New Roman"/>
                      <w:b/>
                      <w:color w:val="00567C"/>
                      <w:sz w:val="10"/>
                      <w:szCs w:val="16"/>
                    </w:rPr>
                  </w:pPr>
                  <w:r w:rsidRPr="00143738">
                    <w:rPr>
                      <w:rFonts w:eastAsia="Times New Roman"/>
                      <w:b/>
                      <w:color w:val="00567C"/>
                      <w:sz w:val="10"/>
                      <w:szCs w:val="16"/>
                    </w:rPr>
                    <w:t>62.026</w:t>
                  </w:r>
                </w:p>
              </w:tc>
              <w:tc>
                <w:tcPr>
                  <w:tcW w:w="477"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94.557</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196.258</w:t>
                  </w:r>
                </w:p>
              </w:tc>
              <w:tc>
                <w:tcPr>
                  <w:tcW w:w="511"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319.992</w:t>
                  </w:r>
                </w:p>
              </w:tc>
              <w:tc>
                <w:tcPr>
                  <w:tcW w:w="541"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376.221</w:t>
                  </w:r>
                </w:p>
              </w:tc>
              <w:tc>
                <w:tcPr>
                  <w:tcW w:w="513"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391.524</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408.391</w:t>
                  </w:r>
                </w:p>
              </w:tc>
              <w:tc>
                <w:tcPr>
                  <w:tcW w:w="546"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449.441</w:t>
                  </w:r>
                </w:p>
              </w:tc>
              <w:tc>
                <w:tcPr>
                  <w:tcW w:w="515"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401.971</w:t>
                  </w:r>
                </w:p>
              </w:tc>
              <w:tc>
                <w:tcPr>
                  <w:tcW w:w="519"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400.174</w:t>
                  </w:r>
                </w:p>
              </w:tc>
              <w:tc>
                <w:tcPr>
                  <w:tcW w:w="521" w:type="dxa"/>
                  <w:vAlign w:val="center"/>
                </w:tcPr>
                <w:p w:rsidR="0064513F" w:rsidRPr="00143738" w:rsidRDefault="0064513F" w:rsidP="009A7EAF">
                  <w:pPr>
                    <w:keepNext/>
                    <w:tabs>
                      <w:tab w:val="center" w:pos="4252"/>
                      <w:tab w:val="right" w:pos="8504"/>
                    </w:tabs>
                    <w:spacing w:before="60" w:after="60"/>
                    <w:jc w:val="center"/>
                    <w:rPr>
                      <w:rFonts w:eastAsia="Times New Roman"/>
                      <w:b/>
                      <w:color w:val="00567C"/>
                      <w:sz w:val="10"/>
                      <w:szCs w:val="16"/>
                    </w:rPr>
                  </w:pPr>
                  <w:r w:rsidRPr="00143738">
                    <w:rPr>
                      <w:rFonts w:eastAsia="Times New Roman"/>
                      <w:b/>
                      <w:color w:val="00567C"/>
                      <w:sz w:val="10"/>
                      <w:szCs w:val="16"/>
                    </w:rPr>
                    <w:t>3</w:t>
                  </w:r>
                  <w:r w:rsidR="00C31F6F">
                    <w:rPr>
                      <w:rFonts w:eastAsia="Times New Roman"/>
                      <w:b/>
                      <w:color w:val="00567C"/>
                      <w:sz w:val="10"/>
                      <w:szCs w:val="16"/>
                    </w:rPr>
                    <w:t>01.607</w:t>
                  </w:r>
                </w:p>
              </w:tc>
              <w:tc>
                <w:tcPr>
                  <w:tcW w:w="567" w:type="dxa"/>
                  <w:vAlign w:val="center"/>
                </w:tcPr>
                <w:p w:rsidR="0064513F" w:rsidRPr="00143738" w:rsidRDefault="00C31F6F" w:rsidP="0064513F">
                  <w:pPr>
                    <w:keepNext/>
                    <w:tabs>
                      <w:tab w:val="center" w:pos="4252"/>
                      <w:tab w:val="right" w:pos="8504"/>
                    </w:tabs>
                    <w:spacing w:before="60" w:after="60"/>
                    <w:jc w:val="center"/>
                    <w:rPr>
                      <w:rFonts w:eastAsia="Times New Roman"/>
                      <w:b/>
                      <w:color w:val="00567C"/>
                      <w:sz w:val="10"/>
                      <w:szCs w:val="16"/>
                    </w:rPr>
                  </w:pPr>
                  <w:r>
                    <w:rPr>
                      <w:rFonts w:eastAsia="Times New Roman"/>
                      <w:b/>
                      <w:color w:val="00567C"/>
                      <w:sz w:val="10"/>
                      <w:szCs w:val="16"/>
                    </w:rPr>
                    <w:t>314.798</w:t>
                  </w:r>
                </w:p>
              </w:tc>
              <w:tc>
                <w:tcPr>
                  <w:tcW w:w="567" w:type="dxa"/>
                  <w:vAlign w:val="center"/>
                </w:tcPr>
                <w:p w:rsidR="0064513F" w:rsidRPr="00AC50D3" w:rsidRDefault="00AC50D3" w:rsidP="00CB2F69">
                  <w:pPr>
                    <w:keepNext/>
                    <w:tabs>
                      <w:tab w:val="center" w:pos="4252"/>
                      <w:tab w:val="right" w:pos="8504"/>
                    </w:tabs>
                    <w:spacing w:before="60" w:after="60"/>
                    <w:jc w:val="center"/>
                    <w:rPr>
                      <w:b/>
                      <w:bCs/>
                      <w:color w:val="FF0000"/>
                      <w:sz w:val="10"/>
                      <w:szCs w:val="12"/>
                    </w:rPr>
                  </w:pPr>
                  <w:r w:rsidRPr="00AC50D3">
                    <w:rPr>
                      <w:rFonts w:eastAsia="Times New Roman"/>
                      <w:b/>
                      <w:color w:val="00567C"/>
                      <w:sz w:val="10"/>
                      <w:szCs w:val="16"/>
                    </w:rPr>
                    <w:t>321.487</w:t>
                  </w:r>
                </w:p>
              </w:tc>
            </w:tr>
          </w:tbl>
          <w:p w:rsidR="00143738" w:rsidRDefault="00542E3D" w:rsidP="00143738">
            <w:pPr>
              <w:ind w:right="8161"/>
              <w:jc w:val="left"/>
              <w:rPr>
                <w:color w:val="4F882C"/>
                <w:sz w:val="22"/>
                <w:szCs w:val="16"/>
              </w:rPr>
            </w:pPr>
            <w:bookmarkStart w:id="6" w:name="_Ref363641915"/>
            <w:r w:rsidRPr="001B0377">
              <w:rPr>
                <w:color w:val="4F882C"/>
                <w:sz w:val="22"/>
                <w:szCs w:val="16"/>
              </w:rPr>
              <w:t xml:space="preserve">Tabla </w:t>
            </w:r>
            <w:r w:rsidR="00000FE0" w:rsidRPr="001B0377">
              <w:rPr>
                <w:color w:val="4F882C"/>
                <w:sz w:val="22"/>
                <w:szCs w:val="16"/>
              </w:rPr>
              <w:fldChar w:fldCharType="begin"/>
            </w:r>
            <w:r w:rsidRPr="001B0377">
              <w:rPr>
                <w:color w:val="4F882C"/>
                <w:sz w:val="22"/>
                <w:szCs w:val="16"/>
              </w:rPr>
              <w:instrText xml:space="preserve"> STYLEREF  \s "ME. Capítulo" </w:instrText>
            </w:r>
            <w:r w:rsidR="00000FE0" w:rsidRPr="001B0377">
              <w:rPr>
                <w:color w:val="4F882C"/>
                <w:sz w:val="22"/>
                <w:szCs w:val="16"/>
              </w:rPr>
              <w:fldChar w:fldCharType="separate"/>
            </w:r>
            <w:r w:rsidR="00E1025F">
              <w:rPr>
                <w:noProof/>
                <w:color w:val="4F882C"/>
                <w:sz w:val="22"/>
                <w:szCs w:val="16"/>
              </w:rPr>
              <w:t>1</w:t>
            </w:r>
            <w:r w:rsidR="00000FE0" w:rsidRPr="001B0377">
              <w:rPr>
                <w:color w:val="4F882C"/>
                <w:sz w:val="22"/>
                <w:szCs w:val="16"/>
              </w:rPr>
              <w:fldChar w:fldCharType="end"/>
            </w:r>
            <w:r w:rsidRPr="001B0377">
              <w:rPr>
                <w:color w:val="4F882C"/>
                <w:sz w:val="22"/>
                <w:szCs w:val="16"/>
              </w:rPr>
              <w:noBreakHyphen/>
            </w:r>
            <w:r w:rsidR="00000FE0" w:rsidRPr="001B0377">
              <w:rPr>
                <w:color w:val="4F882C"/>
                <w:sz w:val="22"/>
                <w:szCs w:val="16"/>
              </w:rPr>
              <w:fldChar w:fldCharType="begin"/>
            </w:r>
            <w:r w:rsidRPr="001B0377">
              <w:rPr>
                <w:color w:val="4F882C"/>
                <w:sz w:val="22"/>
                <w:szCs w:val="16"/>
              </w:rPr>
              <w:instrText xml:space="preserve"> SEQ Tabla \* ARABIC \s 1 </w:instrText>
            </w:r>
            <w:r w:rsidR="00000FE0" w:rsidRPr="001B0377">
              <w:rPr>
                <w:color w:val="4F882C"/>
                <w:sz w:val="22"/>
                <w:szCs w:val="16"/>
              </w:rPr>
              <w:fldChar w:fldCharType="separate"/>
            </w:r>
            <w:r w:rsidR="00E1025F">
              <w:rPr>
                <w:noProof/>
                <w:color w:val="4F882C"/>
                <w:sz w:val="22"/>
                <w:szCs w:val="16"/>
              </w:rPr>
              <w:t>2</w:t>
            </w:r>
            <w:r w:rsidR="00000FE0" w:rsidRPr="001B0377">
              <w:rPr>
                <w:color w:val="4F882C"/>
                <w:sz w:val="22"/>
                <w:szCs w:val="16"/>
              </w:rPr>
              <w:fldChar w:fldCharType="end"/>
            </w:r>
            <w:bookmarkEnd w:id="6"/>
            <w:r w:rsidRPr="001B0377">
              <w:rPr>
                <w:color w:val="4F882C"/>
                <w:sz w:val="22"/>
                <w:szCs w:val="16"/>
              </w:rPr>
              <w:t xml:space="preserve">. Evolución </w:t>
            </w:r>
          </w:p>
          <w:p w:rsidR="00542E3D" w:rsidRPr="001B0377" w:rsidRDefault="00542E3D" w:rsidP="00143738">
            <w:pPr>
              <w:tabs>
                <w:tab w:val="left" w:pos="1593"/>
              </w:tabs>
              <w:ind w:right="8161"/>
              <w:jc w:val="left"/>
              <w:rPr>
                <w:color w:val="4F882C"/>
                <w:sz w:val="22"/>
                <w:szCs w:val="16"/>
              </w:rPr>
            </w:pPr>
            <w:r w:rsidRPr="001B0377">
              <w:rPr>
                <w:color w:val="4F882C"/>
                <w:sz w:val="22"/>
                <w:szCs w:val="16"/>
              </w:rPr>
              <w:t xml:space="preserve">del consumo de gas natural en España (GWh). </w:t>
            </w:r>
          </w:p>
          <w:p w:rsidR="00542E3D" w:rsidRPr="001B0377" w:rsidRDefault="00542E3D" w:rsidP="00143738">
            <w:pPr>
              <w:ind w:right="8161"/>
              <w:jc w:val="left"/>
              <w:rPr>
                <w:color w:val="4F882C"/>
                <w:sz w:val="22"/>
                <w:szCs w:val="16"/>
              </w:rPr>
            </w:pPr>
          </w:p>
          <w:p w:rsidR="00542E3D" w:rsidRPr="009B44ED" w:rsidRDefault="00542E3D" w:rsidP="00143738">
            <w:pPr>
              <w:ind w:right="8161"/>
              <w:jc w:val="left"/>
              <w:rPr>
                <w:i/>
                <w:color w:val="4F882C"/>
                <w:sz w:val="22"/>
                <w:szCs w:val="16"/>
              </w:rPr>
            </w:pPr>
            <w:r w:rsidRPr="009B44ED">
              <w:rPr>
                <w:i/>
                <w:color w:val="4F882C"/>
                <w:sz w:val="22"/>
                <w:szCs w:val="16"/>
              </w:rPr>
              <w:t xml:space="preserve">Fuente: </w:t>
            </w:r>
            <w:r w:rsidRPr="009B44ED">
              <w:rPr>
                <w:i/>
                <w:color w:val="4F882C"/>
              </w:rPr>
              <w:t>Informe anual de Sedigas 201</w:t>
            </w:r>
            <w:r w:rsidR="00AC50D3">
              <w:rPr>
                <w:i/>
                <w:color w:val="4F882C"/>
              </w:rPr>
              <w:t>6</w:t>
            </w:r>
            <w:r w:rsidRPr="009B44ED">
              <w:rPr>
                <w:i/>
                <w:color w:val="4F882C"/>
              </w:rPr>
              <w:t>.</w:t>
            </w:r>
          </w:p>
          <w:p w:rsidR="00542E3D" w:rsidRPr="009B44ED" w:rsidRDefault="00542E3D" w:rsidP="001C17BC">
            <w:pPr>
              <w:pStyle w:val="EyS-graficos"/>
              <w:ind w:right="566"/>
              <w:jc w:val="left"/>
              <w:rPr>
                <w:i/>
                <w:sz w:val="16"/>
                <w:szCs w:val="16"/>
              </w:rPr>
            </w:pPr>
          </w:p>
        </w:tc>
        <w:tc>
          <w:tcPr>
            <w:tcW w:w="280" w:type="dxa"/>
            <w:tcBorders>
              <w:top w:val="nil"/>
              <w:left w:val="nil"/>
              <w:bottom w:val="nil"/>
              <w:right w:val="nil"/>
            </w:tcBorders>
          </w:tcPr>
          <w:p w:rsidR="00542E3D" w:rsidRPr="009B44ED" w:rsidRDefault="00542E3D" w:rsidP="001C17BC">
            <w:pPr>
              <w:keepNext/>
              <w:ind w:right="645"/>
              <w:rPr>
                <w:sz w:val="16"/>
                <w:szCs w:val="16"/>
              </w:rPr>
            </w:pPr>
          </w:p>
        </w:tc>
      </w:tr>
    </w:tbl>
    <w:p w:rsidR="00C83A13" w:rsidRPr="009B44ED" w:rsidRDefault="00C83A13" w:rsidP="00EB5612">
      <w:pPr>
        <w:ind w:right="567"/>
        <w:rPr>
          <w:rFonts w:eastAsia="Times New Roman"/>
          <w:sz w:val="22"/>
        </w:rPr>
      </w:pPr>
    </w:p>
    <w:p w:rsidR="00FA68BF" w:rsidRDefault="00FA68BF" w:rsidP="00EB5612">
      <w:pPr>
        <w:ind w:right="567"/>
        <w:rPr>
          <w:rFonts w:eastAsia="Times New Roman"/>
          <w:sz w:val="22"/>
        </w:rPr>
      </w:pPr>
      <w:r>
        <w:rPr>
          <w:rFonts w:eastAsia="Times New Roman"/>
          <w:sz w:val="22"/>
        </w:rPr>
        <w:t>La demanda de gas natural se puede segmentar en base al uso de esta energía:</w:t>
      </w:r>
    </w:p>
    <w:p w:rsidR="00FB37D2" w:rsidRDefault="00FB37D2" w:rsidP="00FB37D2">
      <w:pPr>
        <w:pStyle w:val="ListParagraph"/>
        <w:spacing w:before="100" w:beforeAutospacing="1" w:after="100" w:afterAutospacing="1"/>
        <w:ind w:left="0" w:right="567"/>
        <w:rPr>
          <w:sz w:val="22"/>
        </w:rPr>
      </w:pPr>
      <w:r w:rsidRPr="00FA68BF">
        <w:rPr>
          <w:rStyle w:val="MESubttuloCar"/>
          <w:sz w:val="22"/>
        </w:rPr>
        <w:t>Industrial.</w:t>
      </w:r>
      <w:r w:rsidRPr="00FA68BF">
        <w:t xml:space="preserve"> </w:t>
      </w:r>
      <w:r w:rsidRPr="00FA68BF">
        <w:rPr>
          <w:sz w:val="22"/>
        </w:rPr>
        <w:t>El gas natural tiene multitud de usos en diversos sectores industriales (papel, cemento, metalurgia, productos químicos, refino de petróleo, materiales para la construcción, etc.)</w:t>
      </w:r>
      <w:r>
        <w:rPr>
          <w:sz w:val="22"/>
        </w:rPr>
        <w:t>,</w:t>
      </w:r>
      <w:r w:rsidRPr="00FA68BF">
        <w:rPr>
          <w:sz w:val="22"/>
        </w:rPr>
        <w:t xml:space="preserve"> siendo la segunda fuente de energía más utilizada en la industria en general, después de la electricidad. Las empresas que combinan el uso del calor en sus procesos industriales con la generación de electricidad (cogeneración) obtienen </w:t>
      </w:r>
      <w:r>
        <w:rPr>
          <w:sz w:val="22"/>
        </w:rPr>
        <w:t>ingresos</w:t>
      </w:r>
      <w:r w:rsidRPr="00FA68BF">
        <w:rPr>
          <w:sz w:val="22"/>
        </w:rPr>
        <w:t xml:space="preserve"> </w:t>
      </w:r>
      <w:r>
        <w:rPr>
          <w:sz w:val="22"/>
        </w:rPr>
        <w:t xml:space="preserve">adicionales vendiendo </w:t>
      </w:r>
      <w:r w:rsidRPr="00FA68BF">
        <w:rPr>
          <w:sz w:val="22"/>
        </w:rPr>
        <w:t>la electricidad excedente.</w:t>
      </w:r>
    </w:p>
    <w:p w:rsidR="00517753" w:rsidRDefault="00517753" w:rsidP="00FB37D2">
      <w:pPr>
        <w:pStyle w:val="ListParagraph"/>
        <w:spacing w:before="100" w:beforeAutospacing="1" w:after="100" w:afterAutospacing="1"/>
        <w:ind w:left="0" w:right="567"/>
        <w:rPr>
          <w:sz w:val="22"/>
        </w:rPr>
      </w:pPr>
    </w:p>
    <w:p w:rsidR="00517753" w:rsidRPr="00FA68BF" w:rsidRDefault="00517753" w:rsidP="00517753">
      <w:pPr>
        <w:pStyle w:val="ListParagraph"/>
        <w:spacing w:before="100" w:beforeAutospacing="1" w:after="100" w:afterAutospacing="1"/>
        <w:ind w:left="0" w:right="567"/>
        <w:rPr>
          <w:sz w:val="22"/>
        </w:rPr>
      </w:pPr>
      <w:r w:rsidRPr="00FA68BF">
        <w:rPr>
          <w:rStyle w:val="MESubttuloCar"/>
          <w:sz w:val="22"/>
        </w:rPr>
        <w:t>Comercial y servicios.</w:t>
      </w:r>
      <w:r w:rsidRPr="00FA68BF">
        <w:t xml:space="preserve"> </w:t>
      </w:r>
      <w:r w:rsidRPr="00FA68BF">
        <w:rPr>
          <w:sz w:val="22"/>
        </w:rPr>
        <w:t>El uso del gas natural en instalaciones comerciales (p. ej., centros comerciales, restaurantes, etc.) y de servicios (edificios oficiales, colegios, hoteles, polideportivos, etc.) es parecido al doméstico (calefacción, agua caliente, cocina, etc.)</w:t>
      </w:r>
      <w:r>
        <w:rPr>
          <w:sz w:val="22"/>
        </w:rPr>
        <w:t>.</w:t>
      </w:r>
      <w:r w:rsidRPr="00FA68BF">
        <w:rPr>
          <w:sz w:val="22"/>
        </w:rPr>
        <w:t xml:space="preserve"> Sin embargo, los mayores niveles de consumo pueden hacer rentables las instalaciones de cogeneración (generación de calor y electricidad) o equipos que combinen la producción de frío, calor y agua caliente (trigeneración).</w:t>
      </w:r>
    </w:p>
    <w:p w:rsidR="00517753" w:rsidRPr="00FA68BF" w:rsidRDefault="00517753" w:rsidP="00517753">
      <w:pPr>
        <w:pStyle w:val="ListParagraph"/>
        <w:spacing w:before="100" w:beforeAutospacing="1" w:after="100" w:afterAutospacing="1"/>
        <w:ind w:left="0" w:right="567"/>
        <w:rPr>
          <w:sz w:val="22"/>
        </w:rPr>
      </w:pPr>
    </w:p>
    <w:p w:rsidR="000C675E" w:rsidRPr="00FA68BF" w:rsidRDefault="002E3182" w:rsidP="00FA68BF">
      <w:pPr>
        <w:pStyle w:val="ListParagraph"/>
        <w:spacing w:before="100" w:beforeAutospacing="1" w:after="100" w:afterAutospacing="1"/>
        <w:ind w:left="0" w:right="567"/>
        <w:rPr>
          <w:sz w:val="22"/>
        </w:rPr>
      </w:pPr>
      <w:r w:rsidRPr="00FA68BF">
        <w:rPr>
          <w:rStyle w:val="MESubttuloCar"/>
          <w:sz w:val="22"/>
        </w:rPr>
        <w:t>Doméstico y residencial.</w:t>
      </w:r>
      <w:r w:rsidRPr="00FA68BF">
        <w:rPr>
          <w:sz w:val="22"/>
        </w:rPr>
        <w:t xml:space="preserve"> El gas natural es una de las formas más económicas de energía para los consumidores domésticos. Sus usos más habituales son la calefacción, el agua caliente y la cocina, aunque también existen aparatos de aire acondicionado y otros electrodomésticos (“gasodomésticos”). </w:t>
      </w:r>
      <w:r w:rsidR="00754510">
        <w:rPr>
          <w:sz w:val="22"/>
        </w:rPr>
        <w:t>De cara a futuro, hay alguna</w:t>
      </w:r>
      <w:r w:rsidRPr="00FA68BF">
        <w:rPr>
          <w:sz w:val="22"/>
        </w:rPr>
        <w:t xml:space="preserve"> experiencia en el consumo doméstico y residencial </w:t>
      </w:r>
      <w:r w:rsidR="001752BE">
        <w:rPr>
          <w:sz w:val="22"/>
        </w:rPr>
        <w:t>encamina</w:t>
      </w:r>
      <w:r w:rsidR="00754510">
        <w:rPr>
          <w:sz w:val="22"/>
        </w:rPr>
        <w:t>da</w:t>
      </w:r>
      <w:r w:rsidR="001752BE" w:rsidRPr="00FA68BF">
        <w:rPr>
          <w:sz w:val="22"/>
        </w:rPr>
        <w:t xml:space="preserve"> </w:t>
      </w:r>
      <w:r w:rsidRPr="00FA68BF">
        <w:rPr>
          <w:sz w:val="22"/>
        </w:rPr>
        <w:t>a la microgeneración a partir de gas natural</w:t>
      </w:r>
      <w:r w:rsidR="001752BE">
        <w:rPr>
          <w:sz w:val="22"/>
        </w:rPr>
        <w:t>,</w:t>
      </w:r>
      <w:r w:rsidRPr="00FA68BF">
        <w:rPr>
          <w:sz w:val="22"/>
        </w:rPr>
        <w:t xml:space="preserve"> consistente en la instalación de microturbinas que permiten, además de los usos habituales, generar la electricidad necesaria para cubrir el consumo del hogar.</w:t>
      </w:r>
    </w:p>
    <w:p w:rsidR="00773FC0" w:rsidRPr="00F1594F" w:rsidRDefault="00773FC0" w:rsidP="00773FC0">
      <w:pPr>
        <w:ind w:right="567"/>
        <w:rPr>
          <w:b/>
          <w:color w:val="4F882C"/>
          <w:sz w:val="22"/>
        </w:rPr>
      </w:pPr>
      <w:r w:rsidRPr="00F1594F">
        <w:rPr>
          <w:rStyle w:val="MESubttuloCar"/>
          <w:sz w:val="22"/>
        </w:rPr>
        <w:t>Generación de electricidad y ciclos combinados</w:t>
      </w:r>
      <w:r>
        <w:rPr>
          <w:rStyle w:val="MESubttuloCar"/>
          <w:sz w:val="22"/>
        </w:rPr>
        <w:t xml:space="preserve">. </w:t>
      </w:r>
      <w:r w:rsidRPr="00395DE6">
        <w:rPr>
          <w:sz w:val="22"/>
        </w:rPr>
        <w:t>E</w:t>
      </w:r>
      <w:r w:rsidRPr="00962C9C">
        <w:rPr>
          <w:sz w:val="22"/>
        </w:rPr>
        <w:t>l gas natural se utiliza</w:t>
      </w:r>
      <w:r w:rsidRPr="00395DE6">
        <w:rPr>
          <w:sz w:val="22"/>
        </w:rPr>
        <w:t xml:space="preserve"> igualmente</w:t>
      </w:r>
      <w:r w:rsidRPr="00962C9C">
        <w:rPr>
          <w:sz w:val="22"/>
        </w:rPr>
        <w:t xml:space="preserve"> como fuente de generación de energía eléctrica en las centrales térmicas de ciclo combinado</w:t>
      </w:r>
      <w:r w:rsidRPr="00395DE6">
        <w:rPr>
          <w:sz w:val="22"/>
        </w:rPr>
        <w:t>, que combina</w:t>
      </w:r>
      <w:r w:rsidR="00177770">
        <w:rPr>
          <w:sz w:val="22"/>
        </w:rPr>
        <w:t>n</w:t>
      </w:r>
      <w:r w:rsidRPr="00395DE6">
        <w:rPr>
          <w:sz w:val="22"/>
        </w:rPr>
        <w:t xml:space="preserve"> la combustión en </w:t>
      </w:r>
      <w:r w:rsidRPr="00395DE6">
        <w:rPr>
          <w:sz w:val="22"/>
        </w:rPr>
        <w:lastRenderedPageBreak/>
        <w:t xml:space="preserve">una turbina de gas con </w:t>
      </w:r>
      <w:r w:rsidR="00177770">
        <w:rPr>
          <w:sz w:val="22"/>
        </w:rPr>
        <w:t>la</w:t>
      </w:r>
      <w:r w:rsidRPr="00395DE6">
        <w:rPr>
          <w:sz w:val="22"/>
        </w:rPr>
        <w:t xml:space="preserve"> </w:t>
      </w:r>
      <w:r w:rsidR="00177770" w:rsidRPr="00395DE6">
        <w:rPr>
          <w:sz w:val="22"/>
        </w:rPr>
        <w:t>producc</w:t>
      </w:r>
      <w:r w:rsidR="00177770">
        <w:rPr>
          <w:sz w:val="22"/>
        </w:rPr>
        <w:t>ión de</w:t>
      </w:r>
      <w:r w:rsidRPr="00395DE6">
        <w:rPr>
          <w:sz w:val="22"/>
        </w:rPr>
        <w:t xml:space="preserve"> vapor de agua que mueve una segunda turbina (Ver </w:t>
      </w:r>
      <w:hyperlink r:id="rId15" w:history="1">
        <w:r w:rsidRPr="00923C5E">
          <w:rPr>
            <w:rStyle w:val="Hyperlink"/>
            <w:sz w:val="22"/>
          </w:rPr>
          <w:t>Tecnologías y costes de la generación eléctrica</w:t>
        </w:r>
      </w:hyperlink>
      <w:r w:rsidRPr="00395DE6">
        <w:rPr>
          <w:sz w:val="22"/>
        </w:rPr>
        <w:t>)</w:t>
      </w:r>
      <w:r w:rsidR="00DA532B">
        <w:rPr>
          <w:sz w:val="22"/>
        </w:rPr>
        <w:t>.</w:t>
      </w:r>
    </w:p>
    <w:p w:rsidR="00773FC0" w:rsidRDefault="00773FC0" w:rsidP="00773FC0">
      <w:pPr>
        <w:spacing w:before="100" w:beforeAutospacing="1" w:after="100" w:afterAutospacing="1"/>
        <w:ind w:right="567"/>
        <w:rPr>
          <w:sz w:val="22"/>
        </w:rPr>
      </w:pPr>
      <w:r w:rsidRPr="00395DE6">
        <w:rPr>
          <w:sz w:val="22"/>
        </w:rPr>
        <w:t xml:space="preserve">Además de beneficios en términos de eficiencia, los ciclos combinados ofrecen una elevada flexibilidad de operación, al poder arrancar y parar con relativa facilidad, lo cual resulta importante frente a la falta de flexibilidad de otras fuentes de energía usadas en el </w:t>
      </w:r>
      <w:r w:rsidRPr="00F1594F">
        <w:rPr>
          <w:i/>
          <w:sz w:val="22"/>
        </w:rPr>
        <w:t>mix</w:t>
      </w:r>
      <w:r w:rsidRPr="00395DE6">
        <w:rPr>
          <w:sz w:val="22"/>
        </w:rPr>
        <w:t xml:space="preserve"> energético, como por ejemplo </w:t>
      </w:r>
      <w:r w:rsidR="00512703">
        <w:rPr>
          <w:sz w:val="22"/>
        </w:rPr>
        <w:t>algunas</w:t>
      </w:r>
      <w:r w:rsidRPr="00395DE6">
        <w:rPr>
          <w:sz w:val="22"/>
        </w:rPr>
        <w:t xml:space="preserve"> energías renovables. El uso del gas natural también ofrece beneficios ambientales en términos de menores emisiones de partículas y de</w:t>
      </w:r>
      <w:r w:rsidRPr="00962C9C">
        <w:rPr>
          <w:sz w:val="22"/>
        </w:rPr>
        <w:t xml:space="preserve"> CO</w:t>
      </w:r>
      <w:r w:rsidRPr="00962C9C">
        <w:rPr>
          <w:sz w:val="22"/>
          <w:vertAlign w:val="subscript"/>
        </w:rPr>
        <w:t xml:space="preserve">2 </w:t>
      </w:r>
      <w:r w:rsidR="00F125CD">
        <w:rPr>
          <w:sz w:val="22"/>
          <w:vertAlign w:val="subscript"/>
        </w:rPr>
        <w:t xml:space="preserve"> </w:t>
      </w:r>
      <w:r w:rsidRPr="00395DE6">
        <w:rPr>
          <w:sz w:val="22"/>
        </w:rPr>
        <w:t>respecto a otros combustibles fósiles, como el carbón o el petróleo</w:t>
      </w:r>
      <w:r w:rsidR="00517753">
        <w:rPr>
          <w:sz w:val="22"/>
        </w:rPr>
        <w:t>.</w:t>
      </w:r>
      <w:r>
        <w:rPr>
          <w:sz w:val="22"/>
        </w:rPr>
        <w:t xml:space="preserve"> </w:t>
      </w:r>
    </w:p>
    <w:p w:rsidR="00D40CB8" w:rsidRDefault="00D40CB8" w:rsidP="00B97D14">
      <w:pPr>
        <w:ind w:right="567"/>
        <w:rPr>
          <w:rStyle w:val="MESubttuloCar"/>
          <w:sz w:val="22"/>
        </w:rPr>
      </w:pPr>
    </w:p>
    <w:p w:rsidR="00B97D14" w:rsidRDefault="00143738" w:rsidP="00B97D14">
      <w:pPr>
        <w:ind w:right="567"/>
        <w:rPr>
          <w:sz w:val="22"/>
        </w:rPr>
      </w:pPr>
      <w:r>
        <w:rPr>
          <w:b/>
          <w:noProof/>
          <w:color w:val="4F882C"/>
          <w:sz w:val="22"/>
          <w:lang w:eastAsia="es-ES"/>
        </w:rPr>
        <mc:AlternateContent>
          <mc:Choice Requires="wps">
            <w:drawing>
              <wp:anchor distT="0" distB="0" distL="114300" distR="114300" simplePos="0" relativeHeight="251660288" behindDoc="0" locked="0" layoutInCell="1" allowOverlap="1" wp14:anchorId="65DE726D" wp14:editId="21D8A2A8">
                <wp:simplePos x="0" y="0"/>
                <wp:positionH relativeFrom="column">
                  <wp:posOffset>4110990</wp:posOffset>
                </wp:positionH>
                <wp:positionV relativeFrom="paragraph">
                  <wp:posOffset>36830</wp:posOffset>
                </wp:positionV>
                <wp:extent cx="2066290" cy="2183130"/>
                <wp:effectExtent l="0" t="0" r="10160" b="26670"/>
                <wp:wrapSquare wrapText="bothSides"/>
                <wp:docPr id="30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2183130"/>
                        </a:xfrm>
                        <a:prstGeom prst="rect">
                          <a:avLst/>
                        </a:prstGeom>
                        <a:solidFill>
                          <a:srgbClr val="FFFFFF"/>
                        </a:solidFill>
                        <a:ln w="9525">
                          <a:solidFill>
                            <a:srgbClr val="FFFFFF"/>
                          </a:solidFill>
                          <a:miter lim="800000"/>
                          <a:headEnd/>
                          <a:tailEnd/>
                        </a:ln>
                      </wps:spPr>
                      <wps:txbx>
                        <w:txbxContent>
                          <w:p w:rsidR="00DA4254" w:rsidRPr="00DC12E5" w:rsidRDefault="00DA4254" w:rsidP="00B97D14">
                            <w:pPr>
                              <w:jc w:val="right"/>
                            </w:pPr>
                            <w:r w:rsidRPr="00CF3448">
                              <w:rPr>
                                <w:color w:val="00567C"/>
                                <w:sz w:val="28"/>
                                <w:szCs w:val="28"/>
                              </w:rPr>
                              <w:t>El gas natural se utiliza igualmente como fuente de generación de energía eléctrica en las centrales térmicas. La tecnología que obtiene mayor eficiencia de todas ellas es la de los ciclos combinados de gas natural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E726D" id="Rectangle 26" o:spid="_x0000_s1027" style="position:absolute;left:0;text-align:left;margin-left:323.7pt;margin-top:2.9pt;width:162.7pt;height:17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" strokecolor="white">
                <v:textbox>
                  <w:txbxContent>
                    <w:p w:rsidR="00DA4254" w:rsidRPr="00DC12E5" w:rsidRDefault="00DA4254" w:rsidP="00B97D14">
                      <w:pPr>
                        <w:jc w:val="right"/>
                      </w:pPr>
                      <w:r w:rsidRPr="00CF3448">
                        <w:rPr>
                          <w:color w:val="00567C"/>
                          <w:sz w:val="28"/>
                          <w:szCs w:val="28"/>
                        </w:rPr>
                        <w:t>El gas natural se utiliza igualmente como fuente de generación de energía eléctrica en las centrales térmicas. La tecnología que obtiene mayor eficiencia de todas ellas es la de los ciclos combinados de gas natural</w:t>
                      </w:r>
                    </w:p>
                  </w:txbxContent>
                </v:textbox>
                <w10:wrap type="square"/>
              </v:rect>
            </w:pict>
          </mc:Fallback>
        </mc:AlternateContent>
      </w:r>
      <w:r w:rsidR="00B97D14" w:rsidRPr="00F1594F">
        <w:rPr>
          <w:rStyle w:val="MESubttuloCar"/>
          <w:sz w:val="22"/>
        </w:rPr>
        <w:t>Materia prima</w:t>
      </w:r>
      <w:r w:rsidR="00B97D14">
        <w:rPr>
          <w:rStyle w:val="MESubttuloCar"/>
          <w:sz w:val="22"/>
        </w:rPr>
        <w:t xml:space="preserve">. </w:t>
      </w:r>
      <w:r w:rsidR="00B97D14" w:rsidRPr="00962C9C">
        <w:rPr>
          <w:sz w:val="22"/>
        </w:rPr>
        <w:t>El gas natural</w:t>
      </w:r>
      <w:r w:rsidR="00B97D14">
        <w:rPr>
          <w:sz w:val="22"/>
        </w:rPr>
        <w:t xml:space="preserve"> tiene </w:t>
      </w:r>
      <w:r w:rsidR="00B97D14" w:rsidRPr="00962C9C">
        <w:rPr>
          <w:sz w:val="22"/>
        </w:rPr>
        <w:t xml:space="preserve">también otros usos distintos al </w:t>
      </w:r>
      <w:r w:rsidR="00B97D14">
        <w:rPr>
          <w:sz w:val="22"/>
        </w:rPr>
        <w:t xml:space="preserve">de </w:t>
      </w:r>
      <w:r w:rsidR="00B97D14" w:rsidRPr="00962C9C">
        <w:rPr>
          <w:sz w:val="22"/>
        </w:rPr>
        <w:t xml:space="preserve">combustible. </w:t>
      </w:r>
      <w:r w:rsidR="00B97D14">
        <w:rPr>
          <w:sz w:val="22"/>
        </w:rPr>
        <w:t>Dentro de estos usos, e</w:t>
      </w:r>
      <w:r w:rsidR="00B97D14" w:rsidRPr="00962C9C">
        <w:rPr>
          <w:sz w:val="22"/>
        </w:rPr>
        <w:t>l mayoritario</w:t>
      </w:r>
      <w:r w:rsidR="00B97D14">
        <w:rPr>
          <w:sz w:val="22"/>
        </w:rPr>
        <w:t xml:space="preserve"> </w:t>
      </w:r>
      <w:r w:rsidR="00B97D14" w:rsidRPr="00962C9C">
        <w:rPr>
          <w:sz w:val="22"/>
        </w:rPr>
        <w:t>es el uso como materia prima para la fabricación de fertilizantes.</w:t>
      </w:r>
    </w:p>
    <w:p w:rsidR="00FB37D2" w:rsidRDefault="002E3182" w:rsidP="00FA68BF">
      <w:pPr>
        <w:pStyle w:val="ListParagraph"/>
        <w:spacing w:before="100" w:beforeAutospacing="1" w:after="100" w:afterAutospacing="1"/>
        <w:ind w:left="0" w:right="567"/>
        <w:rPr>
          <w:sz w:val="22"/>
        </w:rPr>
      </w:pPr>
      <w:r w:rsidRPr="00FA68BF">
        <w:rPr>
          <w:rStyle w:val="MESubttuloCar"/>
          <w:sz w:val="22"/>
        </w:rPr>
        <w:t>Vehículos que utilizan como combustible gas natural.</w:t>
      </w:r>
      <w:r w:rsidRPr="00FA68BF">
        <w:t xml:space="preserve"> </w:t>
      </w:r>
      <w:r w:rsidRPr="00FA68BF">
        <w:rPr>
          <w:sz w:val="22"/>
        </w:rPr>
        <w:t>El gas natural comprimido (GNC)</w:t>
      </w:r>
      <w:r w:rsidR="00512703">
        <w:rPr>
          <w:sz w:val="22"/>
        </w:rPr>
        <w:t>, y el gas licuado (GNL)</w:t>
      </w:r>
      <w:r w:rsidRPr="00FA68BF">
        <w:rPr>
          <w:sz w:val="22"/>
        </w:rPr>
        <w:t xml:space="preserve"> </w:t>
      </w:r>
      <w:r w:rsidR="00773FC0">
        <w:rPr>
          <w:sz w:val="22"/>
        </w:rPr>
        <w:t>se</w:t>
      </w:r>
      <w:r w:rsidR="00773FC0" w:rsidRPr="00FA68BF">
        <w:rPr>
          <w:sz w:val="22"/>
        </w:rPr>
        <w:t xml:space="preserve"> </w:t>
      </w:r>
      <w:r w:rsidRPr="00FA68BF">
        <w:rPr>
          <w:sz w:val="22"/>
        </w:rPr>
        <w:t>utiliza</w:t>
      </w:r>
      <w:r w:rsidR="00512703">
        <w:rPr>
          <w:sz w:val="22"/>
        </w:rPr>
        <w:t>n</w:t>
      </w:r>
      <w:r w:rsidRPr="00FA68BF">
        <w:rPr>
          <w:sz w:val="22"/>
        </w:rPr>
        <w:t xml:space="preserve"> en la propulsión de vehículos por sus beneficios medioambientales, ya que</w:t>
      </w:r>
      <w:r w:rsidR="00773FC0">
        <w:rPr>
          <w:sz w:val="22"/>
        </w:rPr>
        <w:t>,</w:t>
      </w:r>
      <w:r w:rsidRPr="00FA68BF">
        <w:rPr>
          <w:sz w:val="22"/>
        </w:rPr>
        <w:t xml:space="preserve"> </w:t>
      </w:r>
      <w:r w:rsidR="00773FC0" w:rsidRPr="00FA68BF">
        <w:rPr>
          <w:sz w:val="22"/>
        </w:rPr>
        <w:t>en relación con los combustibles derivados del petróleo</w:t>
      </w:r>
      <w:r w:rsidR="00773FC0">
        <w:rPr>
          <w:sz w:val="22"/>
        </w:rPr>
        <w:t>,</w:t>
      </w:r>
      <w:r w:rsidR="00773FC0" w:rsidRPr="00FA68BF">
        <w:rPr>
          <w:sz w:val="22"/>
        </w:rPr>
        <w:t xml:space="preserve"> </w:t>
      </w:r>
      <w:r w:rsidRPr="00FA68BF">
        <w:rPr>
          <w:sz w:val="22"/>
        </w:rPr>
        <w:t xml:space="preserve">reduce notablemente la emisión de gases y partículas contaminantes. </w:t>
      </w:r>
      <w:r w:rsidR="00512703">
        <w:rPr>
          <w:sz w:val="22"/>
        </w:rPr>
        <w:t>Hasta ahora, el</w:t>
      </w:r>
      <w:r w:rsidR="00512703" w:rsidRPr="00FA68BF">
        <w:rPr>
          <w:sz w:val="22"/>
        </w:rPr>
        <w:t xml:space="preserve"> </w:t>
      </w:r>
      <w:r w:rsidRPr="00FA68BF">
        <w:rPr>
          <w:sz w:val="22"/>
        </w:rPr>
        <w:t>coste y</w:t>
      </w:r>
      <w:r w:rsidR="00512703">
        <w:rPr>
          <w:sz w:val="22"/>
        </w:rPr>
        <w:t xml:space="preserve"> la</w:t>
      </w:r>
      <w:r w:rsidRPr="00FA68BF">
        <w:rPr>
          <w:sz w:val="22"/>
        </w:rPr>
        <w:t xml:space="preserve"> complejidad </w:t>
      </w:r>
      <w:r w:rsidR="00512703">
        <w:rPr>
          <w:sz w:val="22"/>
        </w:rPr>
        <w:t xml:space="preserve">de su </w:t>
      </w:r>
      <w:r w:rsidRPr="00FA68BF">
        <w:rPr>
          <w:sz w:val="22"/>
        </w:rPr>
        <w:t>logística no ha</w:t>
      </w:r>
      <w:r w:rsidR="00512703">
        <w:rPr>
          <w:sz w:val="22"/>
        </w:rPr>
        <w:t>n</w:t>
      </w:r>
      <w:r w:rsidRPr="00FA68BF">
        <w:rPr>
          <w:sz w:val="22"/>
        </w:rPr>
        <w:t xml:space="preserve"> favorecido </w:t>
      </w:r>
      <w:r w:rsidR="00773FC0">
        <w:rPr>
          <w:sz w:val="22"/>
        </w:rPr>
        <w:t xml:space="preserve">la extensión de </w:t>
      </w:r>
      <w:r w:rsidRPr="00FA68BF">
        <w:rPr>
          <w:sz w:val="22"/>
        </w:rPr>
        <w:t>una</w:t>
      </w:r>
      <w:r w:rsidR="00773FC0">
        <w:rPr>
          <w:sz w:val="22"/>
        </w:rPr>
        <w:t xml:space="preserve"> amplia</w:t>
      </w:r>
      <w:r w:rsidRPr="00FA68BF">
        <w:rPr>
          <w:sz w:val="22"/>
        </w:rPr>
        <w:t xml:space="preserve"> red de </w:t>
      </w:r>
      <w:r w:rsidR="00B6670E" w:rsidRPr="00FA68BF">
        <w:rPr>
          <w:sz w:val="22"/>
        </w:rPr>
        <w:t>abastecimiento,</w:t>
      </w:r>
      <w:r w:rsidR="00B6670E">
        <w:rPr>
          <w:sz w:val="22"/>
        </w:rPr>
        <w:t xml:space="preserve"> </w:t>
      </w:r>
      <w:r w:rsidR="00B6670E" w:rsidRPr="00FA68BF">
        <w:rPr>
          <w:sz w:val="22"/>
        </w:rPr>
        <w:t>por</w:t>
      </w:r>
      <w:r w:rsidRPr="00FA68BF">
        <w:rPr>
          <w:sz w:val="22"/>
        </w:rPr>
        <w:t xml:space="preserve"> lo que </w:t>
      </w:r>
      <w:r w:rsidR="00773FC0" w:rsidRPr="00FA68BF">
        <w:rPr>
          <w:sz w:val="22"/>
        </w:rPr>
        <w:t xml:space="preserve">en la actualidad </w:t>
      </w:r>
      <w:r w:rsidRPr="00FA68BF">
        <w:rPr>
          <w:sz w:val="22"/>
        </w:rPr>
        <w:t xml:space="preserve">su uso </w:t>
      </w:r>
      <w:r w:rsidR="00773FC0" w:rsidRPr="00FA68BF">
        <w:rPr>
          <w:sz w:val="22"/>
        </w:rPr>
        <w:t xml:space="preserve">en la mayoría de los países </w:t>
      </w:r>
      <w:r w:rsidRPr="00FA68BF">
        <w:rPr>
          <w:sz w:val="22"/>
        </w:rPr>
        <w:t>se limita a</w:t>
      </w:r>
      <w:r w:rsidR="00512703">
        <w:rPr>
          <w:sz w:val="22"/>
        </w:rPr>
        <w:t xml:space="preserve"> usos</w:t>
      </w:r>
      <w:r w:rsidRPr="00FA68BF">
        <w:rPr>
          <w:sz w:val="22"/>
        </w:rPr>
        <w:t xml:space="preserve"> público</w:t>
      </w:r>
      <w:r w:rsidR="00512703">
        <w:rPr>
          <w:sz w:val="22"/>
        </w:rPr>
        <w:t>s</w:t>
      </w:r>
      <w:r w:rsidRPr="00FA68BF">
        <w:rPr>
          <w:sz w:val="22"/>
        </w:rPr>
        <w:t xml:space="preserve"> (autobuses</w:t>
      </w:r>
      <w:r w:rsidR="00512703">
        <w:rPr>
          <w:sz w:val="22"/>
        </w:rPr>
        <w:t xml:space="preserve"> urbanos</w:t>
      </w:r>
      <w:r w:rsidRPr="00FA68BF">
        <w:rPr>
          <w:sz w:val="22"/>
        </w:rPr>
        <w:t xml:space="preserve">, </w:t>
      </w:r>
      <w:r w:rsidR="00512703">
        <w:rPr>
          <w:sz w:val="22"/>
        </w:rPr>
        <w:t xml:space="preserve">recogida de basuras, </w:t>
      </w:r>
      <w:r w:rsidRPr="00FA68BF">
        <w:rPr>
          <w:sz w:val="22"/>
        </w:rPr>
        <w:t>etc.)</w:t>
      </w:r>
      <w:r w:rsidR="00FB37D2">
        <w:rPr>
          <w:sz w:val="22"/>
        </w:rPr>
        <w:t>.</w:t>
      </w:r>
      <w:r w:rsidRPr="00FA68BF">
        <w:rPr>
          <w:sz w:val="22"/>
        </w:rPr>
        <w:t xml:space="preserve"> </w:t>
      </w:r>
    </w:p>
    <w:p w:rsidR="00F0649C" w:rsidRDefault="00F0649C" w:rsidP="00F01511">
      <w:pPr>
        <w:pStyle w:val="ListParagraph"/>
        <w:spacing w:before="100" w:beforeAutospacing="1" w:after="100" w:afterAutospacing="1"/>
        <w:ind w:left="0" w:right="567"/>
        <w:rPr>
          <w:rStyle w:val="MESubttuloCar"/>
          <w:sz w:val="22"/>
        </w:rPr>
      </w:pPr>
    </w:p>
    <w:p w:rsidR="00F0649C" w:rsidRPr="00F01511" w:rsidRDefault="002E3182" w:rsidP="00F01511">
      <w:pPr>
        <w:pStyle w:val="ListParagraph"/>
        <w:spacing w:before="100" w:beforeAutospacing="1" w:after="100" w:afterAutospacing="1"/>
        <w:ind w:left="0" w:right="567"/>
        <w:rPr>
          <w:rStyle w:val="MESubttuloCar"/>
          <w:sz w:val="22"/>
        </w:rPr>
      </w:pPr>
      <w:r w:rsidRPr="00F1594F">
        <w:rPr>
          <w:rStyle w:val="MESubttuloCar"/>
          <w:sz w:val="22"/>
        </w:rPr>
        <w:t>Uso marítimo</w:t>
      </w:r>
      <w:r w:rsidR="00000FE0" w:rsidRPr="00F01511">
        <w:rPr>
          <w:rStyle w:val="MESubttuloCar"/>
          <w:sz w:val="22"/>
        </w:rPr>
        <w:t xml:space="preserve">. </w:t>
      </w:r>
      <w:r w:rsidR="006F4A8E" w:rsidRPr="00DA532B">
        <w:rPr>
          <w:sz w:val="22"/>
        </w:rPr>
        <w:t xml:space="preserve">Finalmente, el gas natural tiene otro uso, como combustible marítimo, </w:t>
      </w:r>
      <w:r w:rsidR="00000FE0" w:rsidRPr="00F01511">
        <w:rPr>
          <w:sz w:val="22"/>
        </w:rPr>
        <w:t xml:space="preserve">y </w:t>
      </w:r>
      <w:r w:rsidR="00B612BC">
        <w:rPr>
          <w:sz w:val="22"/>
        </w:rPr>
        <w:t>é</w:t>
      </w:r>
      <w:r w:rsidR="00000FE0" w:rsidRPr="00F01511">
        <w:rPr>
          <w:sz w:val="22"/>
        </w:rPr>
        <w:t>ste se espera que se</w:t>
      </w:r>
      <w:r w:rsidR="00D40CB8">
        <w:rPr>
          <w:sz w:val="22"/>
        </w:rPr>
        <w:t xml:space="preserve"> siga</w:t>
      </w:r>
      <w:r w:rsidR="006F4A8E" w:rsidRPr="00DA532B">
        <w:rPr>
          <w:sz w:val="22"/>
        </w:rPr>
        <w:t xml:space="preserve"> extend</w:t>
      </w:r>
      <w:r w:rsidR="00B612BC">
        <w:rPr>
          <w:sz w:val="22"/>
        </w:rPr>
        <w:t>i</w:t>
      </w:r>
      <w:r w:rsidR="00D40CB8">
        <w:rPr>
          <w:sz w:val="22"/>
        </w:rPr>
        <w:t>endo</w:t>
      </w:r>
      <w:r w:rsidR="006F4A8E" w:rsidRPr="00DA532B">
        <w:rPr>
          <w:sz w:val="22"/>
        </w:rPr>
        <w:t xml:space="preserve"> en los próximos años. La organización marítima internacional ha creado zonas en las cuales se controla el nivel de emisiones. Actualmente son zonas ECA (Emission Control Area) el Mar Báltico y el Mar del Norte y parte de Norte América. En los próximos años se ampliará a toda América del Norte, Caribe, Mar Mediterráneo y parte de Asia. Por esta causa, el uso marítimo del gas natural licuado como combustible </w:t>
      </w:r>
      <w:r w:rsidR="00000FE0" w:rsidRPr="00F01511">
        <w:rPr>
          <w:sz w:val="22"/>
        </w:rPr>
        <w:t>se espera que</w:t>
      </w:r>
      <w:r w:rsidR="006F4A8E" w:rsidRPr="00DA532B">
        <w:rPr>
          <w:sz w:val="22"/>
        </w:rPr>
        <w:t xml:space="preserve"> cre</w:t>
      </w:r>
      <w:r w:rsidR="00000FE0" w:rsidRPr="00F01511">
        <w:rPr>
          <w:sz w:val="22"/>
        </w:rPr>
        <w:t>zca</w:t>
      </w:r>
      <w:r w:rsidR="006F4A8E" w:rsidRPr="00DA532B">
        <w:rPr>
          <w:sz w:val="22"/>
        </w:rPr>
        <w:t xml:space="preserve"> fuertemente debido a </w:t>
      </w:r>
      <w:r w:rsidR="00000FE0" w:rsidRPr="00F01511">
        <w:rPr>
          <w:sz w:val="22"/>
        </w:rPr>
        <w:t xml:space="preserve">que el gas natural es el combustible fósil con </w:t>
      </w:r>
      <w:r w:rsidR="006F4A8E" w:rsidRPr="00DA532B">
        <w:rPr>
          <w:sz w:val="22"/>
        </w:rPr>
        <w:t>menor nivel de emisiones</w:t>
      </w:r>
      <w:r w:rsidR="00000FE0" w:rsidRPr="00F01511">
        <w:rPr>
          <w:rStyle w:val="MESubttuloCar"/>
          <w:sz w:val="22"/>
        </w:rPr>
        <w:t>.</w:t>
      </w:r>
    </w:p>
    <w:p w:rsidR="00F0649C" w:rsidRPr="00F01511" w:rsidRDefault="00F0649C" w:rsidP="00F01511">
      <w:pPr>
        <w:pStyle w:val="ListParagraph"/>
        <w:spacing w:before="100" w:beforeAutospacing="1" w:after="100" w:afterAutospacing="1"/>
        <w:ind w:left="0" w:right="567"/>
        <w:rPr>
          <w:rStyle w:val="MESubttuloCar"/>
          <w:sz w:val="22"/>
        </w:rPr>
      </w:pPr>
    </w:p>
    <w:p w:rsidR="00F0649C" w:rsidRDefault="006F4A8E" w:rsidP="00F01511">
      <w:pPr>
        <w:pStyle w:val="ListParagraph"/>
        <w:spacing w:before="100" w:beforeAutospacing="1" w:after="100" w:afterAutospacing="1"/>
        <w:ind w:left="0" w:right="567"/>
        <w:rPr>
          <w:sz w:val="22"/>
        </w:rPr>
      </w:pPr>
      <w:r w:rsidRPr="00DA532B">
        <w:rPr>
          <w:sz w:val="22"/>
        </w:rPr>
        <w:t xml:space="preserve">El principal reto de este uso del gas natural se centra en la transformación de los buques actuales para el nuevo combustible, dado que cada buque requiere de </w:t>
      </w:r>
      <w:r w:rsidR="00000FE0" w:rsidRPr="00F01511">
        <w:rPr>
          <w:sz w:val="22"/>
        </w:rPr>
        <w:t xml:space="preserve">ciertas </w:t>
      </w:r>
      <w:r w:rsidRPr="00DA532B">
        <w:rPr>
          <w:sz w:val="22"/>
        </w:rPr>
        <w:t>obra</w:t>
      </w:r>
      <w:r w:rsidR="00000FE0" w:rsidRPr="00F01511">
        <w:rPr>
          <w:sz w:val="22"/>
        </w:rPr>
        <w:t>s</w:t>
      </w:r>
      <w:r w:rsidRPr="00DA532B">
        <w:rPr>
          <w:sz w:val="22"/>
        </w:rPr>
        <w:t xml:space="preserve"> de ingeniería para adaptar los depósitos y las tuberías de conducción del GNL. Igualmente, la elección del tipo de motor (h</w:t>
      </w:r>
      <w:r w:rsidR="002703D4">
        <w:rPr>
          <w:sz w:val="22"/>
        </w:rPr>
        <w:t>íbrido/</w:t>
      </w:r>
      <w:r w:rsidRPr="00DA532B">
        <w:rPr>
          <w:sz w:val="22"/>
        </w:rPr>
        <w:t>puro gas natural) es clave en la curva coste/rentabilidad de estos proyectos.</w:t>
      </w:r>
    </w:p>
    <w:p w:rsidR="00EB66E7" w:rsidRPr="00A262E0" w:rsidRDefault="002E3182" w:rsidP="00A13FFE">
      <w:pPr>
        <w:pStyle w:val="METitulo"/>
        <w:numPr>
          <w:ilvl w:val="1"/>
          <w:numId w:val="26"/>
        </w:numPr>
        <w:ind w:left="426"/>
        <w:rPr>
          <w:sz w:val="22"/>
          <w:szCs w:val="20"/>
        </w:rPr>
      </w:pPr>
      <w:r>
        <w:br w:type="page"/>
      </w:r>
      <w:bookmarkStart w:id="7" w:name="_Toc368040786"/>
      <w:bookmarkStart w:id="8" w:name="_Toc381868457"/>
      <w:r w:rsidR="00CB3E9E" w:rsidRPr="00CB3E9E">
        <w:lastRenderedPageBreak/>
        <w:t>El valor de la flexibilidad de los ciclos combinados de gas natural</w:t>
      </w:r>
      <w:bookmarkEnd w:id="7"/>
      <w:bookmarkEnd w:id="8"/>
    </w:p>
    <w:p w:rsidR="00EE73EC" w:rsidRPr="00EE73EC" w:rsidRDefault="00EB66E7" w:rsidP="00EE73EC">
      <w:pPr>
        <w:spacing w:before="100" w:beforeAutospacing="1" w:after="100" w:afterAutospacing="1"/>
        <w:ind w:right="567"/>
        <w:rPr>
          <w:rFonts w:eastAsia="Times New Roman"/>
          <w:sz w:val="22"/>
        </w:rPr>
      </w:pPr>
      <w:r w:rsidRPr="009B5A24">
        <w:rPr>
          <w:rStyle w:val="MESubttuloCar"/>
          <w:sz w:val="22"/>
        </w:rPr>
        <w:t>Evolución de la potencia instalada</w:t>
      </w:r>
      <w:r w:rsidR="007507D8" w:rsidRPr="009B5A24">
        <w:rPr>
          <w:rStyle w:val="MESubttuloCar"/>
          <w:sz w:val="22"/>
        </w:rPr>
        <w:t xml:space="preserve">. </w:t>
      </w:r>
      <w:r w:rsidR="00EE73EC" w:rsidRPr="00EE73EC">
        <w:rPr>
          <w:rFonts w:eastAsia="Times New Roman"/>
          <w:sz w:val="22"/>
        </w:rPr>
        <w:t xml:space="preserve">La evolución del mix de generación de energía eléctrica en España durante los últimos diez años se ha caracterizado por el incremento de las energías renovables y de las centrales térmicas de ciclos combinados. </w:t>
      </w:r>
      <w:r w:rsidR="0069159F">
        <w:rPr>
          <w:rFonts w:eastAsia="Times New Roman"/>
          <w:sz w:val="22"/>
        </w:rPr>
        <w:t xml:space="preserve">(Ver </w:t>
      </w:r>
      <w:hyperlink r:id="rId16" w:history="1">
        <w:r w:rsidR="0069159F" w:rsidRPr="00923C5E">
          <w:rPr>
            <w:rStyle w:val="Hyperlink"/>
            <w:rFonts w:eastAsia="Times New Roman"/>
            <w:sz w:val="22"/>
          </w:rPr>
          <w:t>Energías Renovables: Tecnología, economía, evolución e integración en el Sistema Eléctrico</w:t>
        </w:r>
      </w:hyperlink>
      <w:r w:rsidR="0069159F">
        <w:rPr>
          <w:rFonts w:eastAsia="Times New Roman"/>
          <w:sz w:val="22"/>
        </w:rPr>
        <w:t>).</w:t>
      </w:r>
    </w:p>
    <w:p w:rsidR="00EB66E7" w:rsidRPr="00EE73EC" w:rsidRDefault="00EE73EC" w:rsidP="00EE73EC">
      <w:pPr>
        <w:spacing w:before="100" w:beforeAutospacing="1" w:after="100" w:afterAutospacing="1"/>
        <w:ind w:right="567"/>
        <w:rPr>
          <w:rFonts w:eastAsia="Times New Roman"/>
          <w:sz w:val="22"/>
        </w:rPr>
      </w:pPr>
      <w:r w:rsidRPr="00EE73EC">
        <w:rPr>
          <w:rFonts w:eastAsia="Times New Roman"/>
          <w:sz w:val="22"/>
        </w:rPr>
        <w:t xml:space="preserve">Concretamente, en el año 2002 entraron en funcionamiento las seis primeras centrales de ciclo combinado en el sistema español, aportando en su conjunto 2.794 MW de nueva potencia al parque de generación eléctrica. En los años posteriores, en línea con el incremento de la demanda de energía eléctrica, fueron incorporándose nuevos ciclos combinados hasta alcanzar a finales de </w:t>
      </w:r>
      <w:r w:rsidR="005F0FA7" w:rsidRPr="00EE73EC">
        <w:rPr>
          <w:rFonts w:eastAsia="Times New Roman"/>
          <w:sz w:val="22"/>
        </w:rPr>
        <w:t>201</w:t>
      </w:r>
      <w:r w:rsidR="003B3036">
        <w:rPr>
          <w:rFonts w:eastAsia="Times New Roman"/>
          <w:sz w:val="22"/>
        </w:rPr>
        <w:t>2</w:t>
      </w:r>
      <w:r w:rsidR="005F0FA7" w:rsidRPr="00EE73EC">
        <w:rPr>
          <w:rFonts w:eastAsia="Times New Roman"/>
          <w:sz w:val="22"/>
        </w:rPr>
        <w:t xml:space="preserve"> </w:t>
      </w:r>
      <w:r w:rsidRPr="00EE73EC">
        <w:rPr>
          <w:rFonts w:eastAsia="Times New Roman"/>
          <w:sz w:val="22"/>
        </w:rPr>
        <w:t>una potencia instalada a nivel nacional de 2</w:t>
      </w:r>
      <w:r w:rsidR="003B3036">
        <w:rPr>
          <w:rFonts w:eastAsia="Times New Roman"/>
          <w:sz w:val="22"/>
        </w:rPr>
        <w:t>4</w:t>
      </w:r>
      <w:r w:rsidRPr="00EE73EC">
        <w:rPr>
          <w:rFonts w:eastAsia="Times New Roman"/>
          <w:sz w:val="22"/>
        </w:rPr>
        <w:t>.</w:t>
      </w:r>
      <w:r w:rsidR="003B3036">
        <w:rPr>
          <w:rFonts w:eastAsia="Times New Roman"/>
          <w:sz w:val="22"/>
        </w:rPr>
        <w:t>948</w:t>
      </w:r>
      <w:r w:rsidR="005F0FA7" w:rsidRPr="00EE73EC">
        <w:rPr>
          <w:rFonts w:eastAsia="Times New Roman"/>
          <w:sz w:val="22"/>
        </w:rPr>
        <w:t xml:space="preserve"> </w:t>
      </w:r>
      <w:r w:rsidRPr="00EE73EC">
        <w:rPr>
          <w:rFonts w:eastAsia="Times New Roman"/>
          <w:sz w:val="22"/>
        </w:rPr>
        <w:t>MW,</w:t>
      </w:r>
      <w:r w:rsidR="003B3036">
        <w:rPr>
          <w:rFonts w:eastAsia="Times New Roman"/>
          <w:sz w:val="22"/>
        </w:rPr>
        <w:t xml:space="preserve"> valor que se ha mantenido hasta día de hoy, tal</w:t>
      </w:r>
      <w:r w:rsidRPr="00EE73EC">
        <w:rPr>
          <w:rFonts w:eastAsia="Times New Roman"/>
          <w:sz w:val="22"/>
        </w:rPr>
        <w:t xml:space="preserve"> y como se observa en </w:t>
      </w:r>
      <w:r w:rsidR="00457ED9" w:rsidRPr="00EE73EC">
        <w:rPr>
          <w:rFonts w:eastAsia="Times New Roman"/>
          <w:sz w:val="22"/>
        </w:rPr>
        <w:t xml:space="preserve">la </w:t>
      </w:r>
      <w:r w:rsidR="007B2778">
        <w:fldChar w:fldCharType="begin"/>
      </w:r>
      <w:r w:rsidR="007B2778">
        <w:instrText xml:space="preserve"> REF _Ref363643189 \h  \* MERGEFORMAT </w:instrText>
      </w:r>
      <w:r w:rsidR="007B2778">
        <w:fldChar w:fldCharType="separate"/>
      </w:r>
      <w:r w:rsidR="00E1025F" w:rsidRPr="0082338D">
        <w:rPr>
          <w:color w:val="4F882C"/>
          <w:sz w:val="22"/>
        </w:rPr>
        <w:t xml:space="preserve">Figura </w:t>
      </w:r>
      <w:r w:rsidR="00E1025F">
        <w:rPr>
          <w:noProof/>
          <w:color w:val="4F882C"/>
          <w:sz w:val="22"/>
        </w:rPr>
        <w:t>1</w:t>
      </w:r>
      <w:r w:rsidR="00E1025F" w:rsidRPr="0082338D">
        <w:rPr>
          <w:noProof/>
          <w:color w:val="4F882C"/>
          <w:sz w:val="22"/>
        </w:rPr>
        <w:noBreakHyphen/>
      </w:r>
      <w:r w:rsidR="00E1025F">
        <w:rPr>
          <w:noProof/>
          <w:color w:val="4F882C"/>
          <w:sz w:val="22"/>
        </w:rPr>
        <w:t>1</w:t>
      </w:r>
      <w:r w:rsidR="007B2778">
        <w:fldChar w:fldCharType="end"/>
      </w:r>
      <w:r w:rsidR="00962C9C" w:rsidRPr="00EE73EC">
        <w:rPr>
          <w:rFonts w:eastAsia="Times New Roman"/>
          <w:sz w:val="22"/>
        </w:rPr>
        <w:t>.</w:t>
      </w:r>
    </w:p>
    <w:tbl>
      <w:tblPr>
        <w:tblW w:w="10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383"/>
      </w:tblGrid>
      <w:tr w:rsidR="0082338D" w:rsidRPr="0082338D" w:rsidTr="00EF5F51">
        <w:trPr>
          <w:trHeight w:val="1167"/>
        </w:trPr>
        <w:tc>
          <w:tcPr>
            <w:tcW w:w="2127" w:type="dxa"/>
            <w:tcBorders>
              <w:top w:val="nil"/>
              <w:left w:val="nil"/>
              <w:bottom w:val="nil"/>
              <w:right w:val="nil"/>
            </w:tcBorders>
            <w:vAlign w:val="center"/>
          </w:tcPr>
          <w:p w:rsidR="009B5A24" w:rsidRDefault="009B5A24" w:rsidP="0082338D">
            <w:pPr>
              <w:keepNext/>
              <w:jc w:val="left"/>
              <w:rPr>
                <w:color w:val="4F882C"/>
                <w:sz w:val="22"/>
              </w:rPr>
            </w:pPr>
            <w:bookmarkStart w:id="9" w:name="_Ref363643189"/>
            <w:r w:rsidRPr="00083F03">
              <w:rPr>
                <w:color w:val="4F882C"/>
                <w:sz w:val="22"/>
              </w:rPr>
              <w:t xml:space="preserve">Figura </w:t>
            </w:r>
            <w:r w:rsidR="00000FE0" w:rsidRPr="00083F03">
              <w:rPr>
                <w:color w:val="4F882C"/>
                <w:sz w:val="22"/>
              </w:rPr>
              <w:fldChar w:fldCharType="begin"/>
            </w:r>
            <w:r w:rsidRPr="00083F03">
              <w:rPr>
                <w:color w:val="4F882C"/>
                <w:sz w:val="22"/>
              </w:rPr>
              <w:instrText xml:space="preserve"> STYLEREF  \s "ME. Capítulo" </w:instrText>
            </w:r>
            <w:r w:rsidR="00000FE0" w:rsidRPr="00083F03">
              <w:rPr>
                <w:color w:val="4F882C"/>
                <w:sz w:val="22"/>
              </w:rPr>
              <w:fldChar w:fldCharType="separate"/>
            </w:r>
            <w:r w:rsidR="00E1025F" w:rsidRPr="00083F03">
              <w:rPr>
                <w:noProof/>
                <w:color w:val="4F882C"/>
                <w:sz w:val="22"/>
              </w:rPr>
              <w:t>1</w:t>
            </w:r>
            <w:r w:rsidR="00000FE0" w:rsidRPr="00083F03">
              <w:rPr>
                <w:color w:val="4F882C"/>
                <w:sz w:val="22"/>
              </w:rPr>
              <w:fldChar w:fldCharType="end"/>
            </w:r>
            <w:r w:rsidRPr="00083F03">
              <w:rPr>
                <w:color w:val="4F882C"/>
                <w:sz w:val="22"/>
              </w:rPr>
              <w:noBreakHyphen/>
            </w:r>
            <w:r w:rsidR="00000FE0" w:rsidRPr="00083F03">
              <w:rPr>
                <w:color w:val="4F882C"/>
                <w:sz w:val="22"/>
              </w:rPr>
              <w:fldChar w:fldCharType="begin"/>
            </w:r>
            <w:r w:rsidRPr="00083F03">
              <w:rPr>
                <w:color w:val="4F882C"/>
                <w:sz w:val="22"/>
              </w:rPr>
              <w:instrText xml:space="preserve"> SEQ Figura \* ARABIC \s 1 </w:instrText>
            </w:r>
            <w:r w:rsidR="00000FE0" w:rsidRPr="00083F03">
              <w:rPr>
                <w:color w:val="4F882C"/>
                <w:sz w:val="22"/>
              </w:rPr>
              <w:fldChar w:fldCharType="separate"/>
            </w:r>
            <w:r w:rsidR="00E1025F" w:rsidRPr="00083F03">
              <w:rPr>
                <w:noProof/>
                <w:color w:val="4F882C"/>
                <w:sz w:val="22"/>
              </w:rPr>
              <w:t>1</w:t>
            </w:r>
            <w:r w:rsidR="00000FE0" w:rsidRPr="00083F03">
              <w:rPr>
                <w:color w:val="4F882C"/>
                <w:sz w:val="22"/>
              </w:rPr>
              <w:fldChar w:fldCharType="end"/>
            </w:r>
            <w:bookmarkEnd w:id="9"/>
            <w:r w:rsidRPr="00083F03">
              <w:rPr>
                <w:color w:val="4F882C"/>
                <w:sz w:val="22"/>
              </w:rPr>
              <w:t xml:space="preserve">. Evolución de la potencia instalada de ciclos </w:t>
            </w:r>
            <w:r w:rsidR="00537DED" w:rsidRPr="00083F03">
              <w:rPr>
                <w:color w:val="4F882C"/>
                <w:sz w:val="22"/>
              </w:rPr>
              <w:t>c</w:t>
            </w:r>
            <w:r w:rsidRPr="00083F03">
              <w:rPr>
                <w:color w:val="4F882C"/>
                <w:sz w:val="22"/>
              </w:rPr>
              <w:t>ombinados (valores a 31 de diciembre</w:t>
            </w:r>
            <w:r w:rsidR="003B3036" w:rsidRPr="00083F03">
              <w:rPr>
                <w:color w:val="4F882C"/>
                <w:sz w:val="22"/>
              </w:rPr>
              <w:t>)</w:t>
            </w:r>
            <w:r w:rsidRPr="00083F03">
              <w:rPr>
                <w:color w:val="4F882C"/>
                <w:sz w:val="22"/>
              </w:rPr>
              <w:t>.</w:t>
            </w:r>
          </w:p>
          <w:p w:rsidR="005648EF" w:rsidRPr="0082338D" w:rsidRDefault="005648EF" w:rsidP="0082338D">
            <w:pPr>
              <w:keepNext/>
              <w:jc w:val="left"/>
              <w:rPr>
                <w:color w:val="4F882C"/>
                <w:sz w:val="22"/>
              </w:rPr>
            </w:pPr>
          </w:p>
          <w:p w:rsidR="009B5A24" w:rsidRPr="0082338D" w:rsidRDefault="009B5A24" w:rsidP="00B612BC">
            <w:pPr>
              <w:pStyle w:val="EyS-graficos"/>
              <w:ind w:right="566"/>
              <w:jc w:val="left"/>
              <w:rPr>
                <w:i/>
                <w:color w:val="4F882C"/>
              </w:rPr>
            </w:pPr>
            <w:r w:rsidRPr="0082338D">
              <w:rPr>
                <w:i/>
                <w:color w:val="4F882C"/>
              </w:rPr>
              <w:t xml:space="preserve">Fuente: </w:t>
            </w:r>
            <w:r w:rsidR="00B612BC">
              <w:rPr>
                <w:i/>
                <w:color w:val="4F882C"/>
              </w:rPr>
              <w:t xml:space="preserve"> Red Eléctrica de España</w:t>
            </w:r>
            <w:r w:rsidR="00EF62A2">
              <w:rPr>
                <w:i/>
                <w:color w:val="4F882C"/>
              </w:rPr>
              <w:t>, REE</w:t>
            </w:r>
          </w:p>
        </w:tc>
        <w:tc>
          <w:tcPr>
            <w:tcW w:w="8383" w:type="dxa"/>
            <w:tcBorders>
              <w:top w:val="nil"/>
              <w:left w:val="nil"/>
              <w:bottom w:val="nil"/>
              <w:right w:val="nil"/>
            </w:tcBorders>
          </w:tcPr>
          <w:p w:rsidR="009B5A24" w:rsidRPr="0082338D" w:rsidRDefault="003B3036" w:rsidP="0082338D">
            <w:pPr>
              <w:keepNext/>
              <w:tabs>
                <w:tab w:val="left" w:pos="8076"/>
              </w:tabs>
              <w:ind w:right="645"/>
            </w:pPr>
            <w:r>
              <w:t xml:space="preserve"> </w:t>
            </w:r>
            <w:r w:rsidR="00BB415E" w:rsidRPr="00BB415E">
              <w:rPr>
                <w:noProof/>
                <w:lang w:eastAsia="es-ES"/>
              </w:rPr>
              <w:drawing>
                <wp:inline distT="0" distB="0" distL="0" distR="0">
                  <wp:extent cx="4745355" cy="204761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0570" cy="2049865"/>
                          </a:xfrm>
                          <a:prstGeom prst="rect">
                            <a:avLst/>
                          </a:prstGeom>
                          <a:noFill/>
                          <a:ln>
                            <a:noFill/>
                          </a:ln>
                        </pic:spPr>
                      </pic:pic>
                    </a:graphicData>
                  </a:graphic>
                </wp:inline>
              </w:drawing>
            </w:r>
          </w:p>
        </w:tc>
      </w:tr>
    </w:tbl>
    <w:p w:rsidR="00EE73EC" w:rsidRPr="00EE73EC" w:rsidRDefault="00EE73EC" w:rsidP="00EE73EC">
      <w:pPr>
        <w:spacing w:before="100" w:beforeAutospacing="1" w:after="100" w:afterAutospacing="1"/>
        <w:ind w:right="567"/>
        <w:rPr>
          <w:rFonts w:eastAsia="Times New Roman"/>
          <w:sz w:val="22"/>
        </w:rPr>
      </w:pPr>
      <w:r w:rsidRPr="00EE73EC">
        <w:rPr>
          <w:rFonts w:eastAsia="Times New Roman"/>
          <w:sz w:val="22"/>
        </w:rPr>
        <w:t xml:space="preserve">La mayor flexibilidad de los ciclos combinados como tecnología de generación y las menores emisiones de gases de efecto invernadero producidas por este tipo de centrales, son dos elementos que permiten explicar que las empresas de generación optaran por este tipo de centrales como uno de los pilares del crecimiento del parque de generación eléctrica durante el ciclo inversor registrado en los últimos diez años (Ver </w:t>
      </w:r>
      <w:hyperlink r:id="rId18" w:history="1">
        <w:r w:rsidRPr="00923C5E">
          <w:rPr>
            <w:rStyle w:val="Hyperlink"/>
            <w:rFonts w:eastAsia="Times New Roman"/>
            <w:sz w:val="22"/>
          </w:rPr>
          <w:t>Tecnologías y costes de la generación eléctrica</w:t>
        </w:r>
      </w:hyperlink>
      <w:r w:rsidRPr="00EE73EC">
        <w:rPr>
          <w:rFonts w:eastAsia="Times New Roman"/>
          <w:sz w:val="22"/>
        </w:rPr>
        <w:t>)</w:t>
      </w:r>
      <w:r w:rsidR="00A33956">
        <w:rPr>
          <w:rFonts w:eastAsia="Times New Roman"/>
          <w:sz w:val="22"/>
        </w:rPr>
        <w:t>.</w:t>
      </w:r>
    </w:p>
    <w:p w:rsidR="00EE73EC" w:rsidRPr="00EE73EC" w:rsidRDefault="00EE73EC" w:rsidP="00EE73EC">
      <w:pPr>
        <w:spacing w:before="100" w:beforeAutospacing="1" w:after="100" w:afterAutospacing="1"/>
        <w:ind w:right="567"/>
        <w:rPr>
          <w:rFonts w:eastAsia="Times New Roman"/>
          <w:sz w:val="22"/>
        </w:rPr>
      </w:pPr>
      <w:r w:rsidRPr="00EE73EC">
        <w:rPr>
          <w:rFonts w:eastAsia="Times New Roman"/>
          <w:sz w:val="22"/>
        </w:rPr>
        <w:t>La expansión de los ciclos combinados ha supuesto a su vez una creciente interrelación entre el sistema eléctrico y el sistema gasista. En concreto, el funcionamiento del sistema gasista está relacionado con las necesidades de suministrar combustible a las centrales de ciclo combinado, produciéndose una relación en ambos sectores en aspectos tales como la evolución de los precios, la seguridad de suministro e incluso la estructura de los grupos empresariales implicados.</w:t>
      </w:r>
    </w:p>
    <w:p w:rsidR="00EE73EC" w:rsidRPr="00EE73EC" w:rsidRDefault="00EB66E7" w:rsidP="00EE73EC">
      <w:pPr>
        <w:spacing w:before="100" w:beforeAutospacing="1" w:after="100" w:afterAutospacing="1"/>
        <w:ind w:right="567"/>
        <w:rPr>
          <w:rFonts w:eastAsia="Times New Roman"/>
          <w:sz w:val="22"/>
        </w:rPr>
      </w:pPr>
      <w:r w:rsidRPr="009B5A24">
        <w:rPr>
          <w:rStyle w:val="MESubttuloCar"/>
          <w:sz w:val="22"/>
        </w:rPr>
        <w:t>Características de los ciclos combinados</w:t>
      </w:r>
      <w:r w:rsidR="007507D8" w:rsidRPr="009B5A24">
        <w:rPr>
          <w:rStyle w:val="MESubttuloCar"/>
          <w:sz w:val="22"/>
        </w:rPr>
        <w:t>.</w:t>
      </w:r>
      <w:r w:rsidRPr="009B5A24">
        <w:rPr>
          <w:rStyle w:val="MESubttuloCar"/>
          <w:sz w:val="22"/>
        </w:rPr>
        <w:t xml:space="preserve"> </w:t>
      </w:r>
      <w:r w:rsidR="00EE73EC" w:rsidRPr="00EE73EC">
        <w:rPr>
          <w:rFonts w:eastAsia="Times New Roman"/>
          <w:sz w:val="22"/>
        </w:rPr>
        <w:t>Los ciclos combinados son centrales de generación de energía eléctrica en las que la energía térmica del gas natural se transforma en electricidad mediante el uso de dos ciclos termodinámicos consecutivos: el correspondiente a una turbina de gas convencional y el correspondiente a una turbina de vapor. El elemento característico de esta tecnología es el uso que se realiza del calor generado en la combustión de la turbina de gas, que se lleva a una caldera convencional o a un elemento recuperador del calor y se emplea para mover una o varias turbinas de vapor, incrementando así el rendimiento del proceso. Ambas turbinas, de gas y vapor, llevan acoplados generadores eléctricos.</w:t>
      </w:r>
    </w:p>
    <w:p w:rsidR="00EE73EC" w:rsidRDefault="00EE73EC" w:rsidP="00EE73EC">
      <w:pPr>
        <w:spacing w:before="100" w:beforeAutospacing="1" w:after="100" w:afterAutospacing="1"/>
        <w:ind w:right="567"/>
        <w:rPr>
          <w:rFonts w:eastAsia="Times New Roman"/>
          <w:sz w:val="22"/>
        </w:rPr>
      </w:pPr>
      <w:r w:rsidRPr="00EE73EC">
        <w:rPr>
          <w:rFonts w:eastAsia="Times New Roman"/>
          <w:sz w:val="22"/>
        </w:rPr>
        <w:t xml:space="preserve">Este tipo de centrales tienen una alta eficiencia, ya que se obtienen rendimientos superiores a los obtenidos por una central de un único ciclo, </w:t>
      </w:r>
      <w:r w:rsidR="0077469D">
        <w:rPr>
          <w:rFonts w:eastAsia="Times New Roman"/>
          <w:sz w:val="22"/>
        </w:rPr>
        <w:t>(</w:t>
      </w:r>
      <w:r w:rsidR="0077469D">
        <w:rPr>
          <w:sz w:val="22"/>
        </w:rPr>
        <w:t>g</w:t>
      </w:r>
      <w:r w:rsidR="00517753" w:rsidRPr="00395DE6">
        <w:rPr>
          <w:sz w:val="22"/>
        </w:rPr>
        <w:t>racias a este proceso combinado se consigue una eficiencia térmica entre el 50% y 60% (se considera una media de 52,5%), frente al 40% de las turbinas de gas natural de ciclo abierto</w:t>
      </w:r>
      <w:r w:rsidR="0077469D">
        <w:rPr>
          <w:sz w:val="22"/>
        </w:rPr>
        <w:t>)</w:t>
      </w:r>
      <w:r w:rsidR="00517753" w:rsidRPr="00395DE6">
        <w:rPr>
          <w:sz w:val="22"/>
        </w:rPr>
        <w:t xml:space="preserve">. </w:t>
      </w:r>
      <w:r w:rsidR="00B6670E">
        <w:rPr>
          <w:rFonts w:eastAsia="Times New Roman"/>
          <w:sz w:val="22"/>
        </w:rPr>
        <w:t>A</w:t>
      </w:r>
      <w:r w:rsidR="00B6670E" w:rsidRPr="00EE73EC">
        <w:rPr>
          <w:rFonts w:eastAsia="Times New Roman"/>
          <w:sz w:val="22"/>
        </w:rPr>
        <w:t>demás,</w:t>
      </w:r>
      <w:r w:rsidRPr="00EE73EC">
        <w:rPr>
          <w:rFonts w:eastAsia="Times New Roman"/>
          <w:sz w:val="22"/>
        </w:rPr>
        <w:t xml:space="preserve"> ofrecen un funcionamiento flexible y fiable (muestran las tasas de fallo más bajas de todo </w:t>
      </w:r>
      <w:r w:rsidRPr="00EE73EC">
        <w:rPr>
          <w:rFonts w:eastAsia="Times New Roman"/>
          <w:sz w:val="22"/>
        </w:rPr>
        <w:lastRenderedPageBreak/>
        <w:t>el parque de generación). Atendiendo a cuestiones medioambientales, la utilización de esta tecnología ofrece también un gran número de ventajas sobre el resto de tecnologías térmicas convencionales de producción eléctrica. Así, las emisiones de NO</w:t>
      </w:r>
      <w:r w:rsidRPr="00EE73EC">
        <w:rPr>
          <w:rFonts w:eastAsia="Times New Roman"/>
          <w:sz w:val="22"/>
          <w:vertAlign w:val="subscript"/>
        </w:rPr>
        <w:t>x</w:t>
      </w:r>
      <w:r w:rsidRPr="00EE73EC">
        <w:rPr>
          <w:rFonts w:eastAsia="Times New Roman"/>
          <w:sz w:val="22"/>
        </w:rPr>
        <w:t xml:space="preserve"> y SO</w:t>
      </w:r>
      <w:r w:rsidRPr="00EE73EC">
        <w:rPr>
          <w:rFonts w:eastAsia="Times New Roman"/>
          <w:sz w:val="22"/>
          <w:vertAlign w:val="subscript"/>
        </w:rPr>
        <w:t>2</w:t>
      </w:r>
      <w:r w:rsidRPr="00EE73EC">
        <w:rPr>
          <w:rFonts w:eastAsia="Times New Roman"/>
          <w:sz w:val="22"/>
        </w:rPr>
        <w:t xml:space="preserve"> son insignificantes, mientras que las emisiones de CO</w:t>
      </w:r>
      <w:r w:rsidRPr="00EE73EC">
        <w:rPr>
          <w:rFonts w:eastAsia="Times New Roman"/>
          <w:sz w:val="22"/>
          <w:vertAlign w:val="subscript"/>
        </w:rPr>
        <w:t>2</w:t>
      </w:r>
      <w:r w:rsidRPr="00EE73EC">
        <w:rPr>
          <w:rFonts w:eastAsia="Times New Roman"/>
          <w:sz w:val="22"/>
        </w:rPr>
        <w:t xml:space="preserve"> en relación a los kWh producidos son aproximadamente un tercio de las emisiones de una central convencional de carbón</w:t>
      </w:r>
      <w:r w:rsidR="00517753" w:rsidRPr="00517753">
        <w:rPr>
          <w:sz w:val="22"/>
        </w:rPr>
        <w:t xml:space="preserve"> </w:t>
      </w:r>
      <w:r w:rsidR="00517753">
        <w:rPr>
          <w:sz w:val="22"/>
        </w:rPr>
        <w:t>(ver</w:t>
      </w:r>
      <w:r w:rsidR="00517753">
        <w:rPr>
          <w:rFonts w:ascii="Times New Roman" w:hAnsi="Times New Roman"/>
        </w:rPr>
        <w:t> </w:t>
      </w:r>
      <w:r w:rsidR="00871037">
        <w:rPr>
          <w:rFonts w:ascii="Times New Roman" w:hAnsi="Times New Roman"/>
        </w:rPr>
        <w:fldChar w:fldCharType="begin"/>
      </w:r>
      <w:r w:rsidR="00871037">
        <w:rPr>
          <w:rFonts w:ascii="Times New Roman" w:hAnsi="Times New Roman"/>
        </w:rPr>
        <w:instrText xml:space="preserve"> REF _Ref381720056 \h </w:instrText>
      </w:r>
      <w:r w:rsidR="00871037">
        <w:rPr>
          <w:rFonts w:ascii="Times New Roman" w:hAnsi="Times New Roman"/>
        </w:rPr>
      </w:r>
      <w:r w:rsidR="00871037">
        <w:rPr>
          <w:rFonts w:ascii="Times New Roman" w:hAnsi="Times New Roman"/>
        </w:rPr>
        <w:fldChar w:fldCharType="separate"/>
      </w:r>
      <w:r w:rsidR="00E1025F" w:rsidRPr="0082338D">
        <w:rPr>
          <w:color w:val="4F882C"/>
          <w:sz w:val="22"/>
        </w:rPr>
        <w:t xml:space="preserve">Tabla </w:t>
      </w:r>
      <w:r w:rsidR="00E1025F">
        <w:rPr>
          <w:noProof/>
          <w:color w:val="4F882C"/>
          <w:sz w:val="22"/>
        </w:rPr>
        <w:t>1</w:t>
      </w:r>
      <w:r w:rsidR="00E1025F" w:rsidRPr="0082338D">
        <w:rPr>
          <w:color w:val="4F882C"/>
          <w:sz w:val="22"/>
        </w:rPr>
        <w:noBreakHyphen/>
      </w:r>
      <w:r w:rsidR="00E1025F">
        <w:rPr>
          <w:noProof/>
          <w:color w:val="4F882C"/>
          <w:sz w:val="22"/>
        </w:rPr>
        <w:t>3</w:t>
      </w:r>
      <w:r w:rsidR="00871037">
        <w:rPr>
          <w:rFonts w:ascii="Times New Roman" w:hAnsi="Times New Roman"/>
        </w:rPr>
        <w:fldChar w:fldCharType="end"/>
      </w:r>
      <w:r w:rsidR="00517753" w:rsidRPr="001E2BEC">
        <w:rPr>
          <w:sz w:val="22"/>
        </w:rPr>
        <w:t>)</w:t>
      </w:r>
      <w:r w:rsidR="00517753" w:rsidRPr="00395DE6">
        <w:rPr>
          <w:sz w:val="22"/>
        </w:rPr>
        <w:t>.</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124"/>
      </w:tblGrid>
      <w:tr w:rsidR="00517753" w:rsidRPr="0082338D" w:rsidTr="003F5057">
        <w:trPr>
          <w:trHeight w:val="1167"/>
        </w:trPr>
        <w:tc>
          <w:tcPr>
            <w:tcW w:w="2268" w:type="dxa"/>
            <w:tcBorders>
              <w:top w:val="nil"/>
              <w:left w:val="nil"/>
              <w:bottom w:val="nil"/>
              <w:right w:val="nil"/>
            </w:tcBorders>
            <w:vAlign w:val="center"/>
          </w:tcPr>
          <w:p w:rsidR="00517753" w:rsidRPr="0082338D" w:rsidRDefault="00517753" w:rsidP="003F5057">
            <w:pPr>
              <w:jc w:val="left"/>
              <w:rPr>
                <w:color w:val="4F882C"/>
                <w:sz w:val="22"/>
              </w:rPr>
            </w:pPr>
            <w:bookmarkStart w:id="10" w:name="_Ref381720056"/>
            <w:r w:rsidRPr="0082338D">
              <w:rPr>
                <w:color w:val="4F882C"/>
                <w:sz w:val="22"/>
              </w:rPr>
              <w:t xml:space="preserve">Tabla </w:t>
            </w:r>
            <w:r w:rsidR="00000FE0" w:rsidRPr="0082338D">
              <w:rPr>
                <w:color w:val="4F882C"/>
                <w:sz w:val="22"/>
              </w:rPr>
              <w:fldChar w:fldCharType="begin"/>
            </w:r>
            <w:r w:rsidRPr="0082338D">
              <w:rPr>
                <w:color w:val="4F882C"/>
                <w:sz w:val="22"/>
              </w:rPr>
              <w:instrText xml:space="preserve"> STYLEREF  \s "ME. Capítulo" </w:instrText>
            </w:r>
            <w:r w:rsidR="00000FE0" w:rsidRPr="0082338D">
              <w:rPr>
                <w:color w:val="4F882C"/>
                <w:sz w:val="22"/>
              </w:rPr>
              <w:fldChar w:fldCharType="separate"/>
            </w:r>
            <w:r w:rsidR="00E1025F">
              <w:rPr>
                <w:noProof/>
                <w:color w:val="4F882C"/>
                <w:sz w:val="22"/>
              </w:rPr>
              <w:t>1</w:t>
            </w:r>
            <w:r w:rsidR="00000FE0" w:rsidRPr="0082338D">
              <w:rPr>
                <w:color w:val="4F882C"/>
                <w:sz w:val="22"/>
              </w:rPr>
              <w:fldChar w:fldCharType="end"/>
            </w:r>
            <w:r w:rsidRPr="0082338D">
              <w:rPr>
                <w:color w:val="4F882C"/>
                <w:sz w:val="22"/>
              </w:rPr>
              <w:noBreakHyphen/>
            </w:r>
            <w:r w:rsidR="00000FE0">
              <w:rPr>
                <w:color w:val="4F882C"/>
                <w:sz w:val="22"/>
              </w:rPr>
              <w:fldChar w:fldCharType="begin"/>
            </w:r>
            <w:r>
              <w:rPr>
                <w:color w:val="4F882C"/>
                <w:sz w:val="22"/>
              </w:rPr>
              <w:instrText xml:space="preserve"> SEQ Tabla \* ARABIC \s 1 </w:instrText>
            </w:r>
            <w:r w:rsidR="00000FE0">
              <w:rPr>
                <w:color w:val="4F882C"/>
                <w:sz w:val="22"/>
              </w:rPr>
              <w:fldChar w:fldCharType="separate"/>
            </w:r>
            <w:r w:rsidR="00E1025F">
              <w:rPr>
                <w:noProof/>
                <w:color w:val="4F882C"/>
                <w:sz w:val="22"/>
              </w:rPr>
              <w:t>3</w:t>
            </w:r>
            <w:r w:rsidR="00000FE0">
              <w:rPr>
                <w:color w:val="4F882C"/>
                <w:sz w:val="22"/>
              </w:rPr>
              <w:fldChar w:fldCharType="end"/>
            </w:r>
            <w:bookmarkEnd w:id="10"/>
            <w:r w:rsidRPr="0082338D">
              <w:rPr>
                <w:color w:val="4F882C"/>
                <w:sz w:val="22"/>
              </w:rPr>
              <w:t xml:space="preserve">. Niveles de emisiones de distintos combustibles fósiles. </w:t>
            </w:r>
          </w:p>
          <w:p w:rsidR="00517753" w:rsidRPr="0082338D" w:rsidRDefault="00517753" w:rsidP="003F5057">
            <w:pPr>
              <w:jc w:val="left"/>
              <w:rPr>
                <w:i/>
                <w:color w:val="4F882C"/>
              </w:rPr>
            </w:pPr>
          </w:p>
          <w:p w:rsidR="00517753" w:rsidRPr="0082338D" w:rsidRDefault="00517753" w:rsidP="003F5057">
            <w:pPr>
              <w:pStyle w:val="EyS-graficos"/>
              <w:ind w:right="566"/>
              <w:jc w:val="left"/>
              <w:rPr>
                <w:i/>
                <w:sz w:val="16"/>
                <w:szCs w:val="16"/>
              </w:rPr>
            </w:pPr>
            <w:r w:rsidRPr="0082338D">
              <w:rPr>
                <w:i/>
                <w:color w:val="4F882C"/>
              </w:rPr>
              <w:t>Fuente: Agencia Internacional de la Energía, “</w:t>
            </w:r>
            <w:r>
              <w:rPr>
                <w:i/>
                <w:color w:val="4F882C"/>
              </w:rPr>
              <w:t xml:space="preserve">Natural Gas Issues and Trends” </w:t>
            </w:r>
            <w:r w:rsidRPr="0082338D">
              <w:rPr>
                <w:i/>
                <w:color w:val="4F882C"/>
              </w:rPr>
              <w:t>1998</w:t>
            </w:r>
            <w:r>
              <w:rPr>
                <w:i/>
                <w:color w:val="4F882C"/>
              </w:rPr>
              <w:t>.</w:t>
            </w:r>
          </w:p>
        </w:tc>
        <w:tc>
          <w:tcPr>
            <w:tcW w:w="8124" w:type="dxa"/>
            <w:tcBorders>
              <w:top w:val="nil"/>
              <w:left w:val="nil"/>
              <w:bottom w:val="nil"/>
              <w:right w:val="nil"/>
            </w:tcBorders>
          </w:tcPr>
          <w:tbl>
            <w:tblPr>
              <w:tblW w:w="7148" w:type="dxa"/>
              <w:tblInd w:w="91" w:type="dxa"/>
              <w:tblLook w:val="04A0" w:firstRow="1" w:lastRow="0" w:firstColumn="1" w:lastColumn="0" w:noHBand="0" w:noVBand="1"/>
            </w:tblPr>
            <w:tblGrid>
              <w:gridCol w:w="1787"/>
              <w:gridCol w:w="157"/>
              <w:gridCol w:w="1630"/>
              <w:gridCol w:w="314"/>
              <w:gridCol w:w="1473"/>
              <w:gridCol w:w="157"/>
              <w:gridCol w:w="1630"/>
            </w:tblGrid>
            <w:tr w:rsidR="00517753" w:rsidRPr="0082338D" w:rsidTr="003F5057">
              <w:trPr>
                <w:trHeight w:val="154"/>
              </w:trPr>
              <w:tc>
                <w:tcPr>
                  <w:tcW w:w="1787" w:type="dxa"/>
                  <w:tcBorders>
                    <w:top w:val="nil"/>
                    <w:left w:val="nil"/>
                    <w:right w:val="nil"/>
                  </w:tcBorders>
                  <w:shd w:val="clear" w:color="000000" w:fill="00567C"/>
                  <w:vAlign w:val="bottom"/>
                  <w:hideMark/>
                </w:tcPr>
                <w:p w:rsidR="00517753" w:rsidRPr="003B3036" w:rsidRDefault="00517753" w:rsidP="003F5057">
                  <w:pPr>
                    <w:ind w:firstLine="119"/>
                    <w:jc w:val="center"/>
                    <w:rPr>
                      <w:rFonts w:eastAsia="Times New Roman"/>
                      <w:b/>
                      <w:bCs/>
                      <w:color w:val="FFFFFF"/>
                      <w:sz w:val="18"/>
                      <w:szCs w:val="20"/>
                    </w:rPr>
                  </w:pPr>
                  <w:r w:rsidRPr="003B3036">
                    <w:rPr>
                      <w:rFonts w:cs="Arial"/>
                      <w:b/>
                      <w:bCs/>
                      <w:color w:val="FFFFFF"/>
                      <w:sz w:val="18"/>
                      <w:szCs w:val="20"/>
                    </w:rPr>
                    <w:t>Contaminantes (libras/Mbtu)</w:t>
                  </w:r>
                </w:p>
              </w:tc>
              <w:tc>
                <w:tcPr>
                  <w:tcW w:w="1787" w:type="dxa"/>
                  <w:gridSpan w:val="2"/>
                  <w:tcBorders>
                    <w:top w:val="nil"/>
                    <w:left w:val="nil"/>
                    <w:right w:val="nil"/>
                  </w:tcBorders>
                  <w:shd w:val="clear" w:color="000000" w:fill="00567C"/>
                  <w:vAlign w:val="bottom"/>
                </w:tcPr>
                <w:p w:rsidR="00517753" w:rsidRPr="002B1279" w:rsidRDefault="00517753" w:rsidP="003F5057">
                  <w:pPr>
                    <w:ind w:firstLine="458"/>
                    <w:jc w:val="center"/>
                    <w:rPr>
                      <w:rFonts w:eastAsia="Times New Roman"/>
                      <w:b/>
                      <w:bCs/>
                      <w:color w:val="FFFFFF"/>
                      <w:sz w:val="18"/>
                      <w:szCs w:val="20"/>
                    </w:rPr>
                  </w:pPr>
                  <w:r w:rsidRPr="0082338D">
                    <w:rPr>
                      <w:rFonts w:cs="Arial"/>
                      <w:b/>
                      <w:bCs/>
                      <w:color w:val="FFFFFF"/>
                      <w:sz w:val="18"/>
                      <w:szCs w:val="20"/>
                      <w:lang w:val="en-US"/>
                    </w:rPr>
                    <w:t>Gas Natural</w:t>
                  </w:r>
                </w:p>
              </w:tc>
              <w:tc>
                <w:tcPr>
                  <w:tcW w:w="1787" w:type="dxa"/>
                  <w:gridSpan w:val="2"/>
                  <w:tcBorders>
                    <w:top w:val="nil"/>
                    <w:left w:val="nil"/>
                    <w:right w:val="nil"/>
                  </w:tcBorders>
                  <w:shd w:val="clear" w:color="000000" w:fill="00567C"/>
                  <w:vAlign w:val="bottom"/>
                </w:tcPr>
                <w:p w:rsidR="00517753" w:rsidRPr="002B1279" w:rsidRDefault="00517753" w:rsidP="003F5057">
                  <w:pPr>
                    <w:ind w:firstLine="514"/>
                    <w:jc w:val="center"/>
                    <w:rPr>
                      <w:rFonts w:eastAsia="Times New Roman"/>
                      <w:b/>
                      <w:bCs/>
                      <w:color w:val="FFFFFF"/>
                      <w:sz w:val="18"/>
                      <w:szCs w:val="20"/>
                    </w:rPr>
                  </w:pPr>
                  <w:r>
                    <w:rPr>
                      <w:rFonts w:eastAsia="Times New Roman"/>
                      <w:b/>
                      <w:bCs/>
                      <w:color w:val="FFFFFF"/>
                      <w:sz w:val="18"/>
                      <w:szCs w:val="20"/>
                    </w:rPr>
                    <w:t>Petróleo</w:t>
                  </w:r>
                </w:p>
              </w:tc>
              <w:tc>
                <w:tcPr>
                  <w:tcW w:w="1787" w:type="dxa"/>
                  <w:gridSpan w:val="2"/>
                  <w:tcBorders>
                    <w:top w:val="nil"/>
                    <w:left w:val="nil"/>
                    <w:right w:val="nil"/>
                  </w:tcBorders>
                  <w:shd w:val="clear" w:color="000000" w:fill="00567C"/>
                  <w:vAlign w:val="bottom"/>
                </w:tcPr>
                <w:p w:rsidR="00517753" w:rsidRPr="002B1279" w:rsidRDefault="00517753" w:rsidP="003F5057">
                  <w:pPr>
                    <w:ind w:firstLine="144"/>
                    <w:jc w:val="center"/>
                    <w:rPr>
                      <w:rFonts w:eastAsia="Times New Roman"/>
                      <w:b/>
                      <w:bCs/>
                      <w:color w:val="FFFFFF"/>
                      <w:sz w:val="18"/>
                      <w:szCs w:val="20"/>
                    </w:rPr>
                  </w:pPr>
                  <w:r>
                    <w:rPr>
                      <w:rFonts w:eastAsia="Times New Roman"/>
                      <w:b/>
                      <w:bCs/>
                      <w:color w:val="FFFFFF"/>
                      <w:sz w:val="18"/>
                      <w:szCs w:val="20"/>
                    </w:rPr>
                    <w:t>Carbón</w:t>
                  </w:r>
                </w:p>
              </w:tc>
            </w:tr>
            <w:tr w:rsidR="00517753" w:rsidRPr="0082338D" w:rsidTr="003F5057">
              <w:trPr>
                <w:trHeight w:val="321"/>
              </w:trPr>
              <w:tc>
                <w:tcPr>
                  <w:tcW w:w="1944" w:type="dxa"/>
                  <w:gridSpan w:val="2"/>
                  <w:tcBorders>
                    <w:top w:val="nil"/>
                    <w:left w:val="nil"/>
                    <w:bottom w:val="single" w:sz="4" w:space="0" w:color="A2D683"/>
                    <w:right w:val="nil"/>
                  </w:tcBorders>
                  <w:shd w:val="clear" w:color="000000" w:fill="FFFFFF"/>
                  <w:vAlign w:val="center"/>
                  <w:hideMark/>
                </w:tcPr>
                <w:p w:rsidR="00517753" w:rsidRPr="003B3036" w:rsidRDefault="00517753" w:rsidP="003F5057">
                  <w:pPr>
                    <w:spacing w:before="60" w:beforeAutospacing="1" w:after="300" w:afterAutospacing="1"/>
                    <w:jc w:val="center"/>
                    <w:rPr>
                      <w:rFonts w:cs="Arial"/>
                      <w:bCs/>
                      <w:sz w:val="18"/>
                      <w:szCs w:val="20"/>
                    </w:rPr>
                  </w:pPr>
                  <w:r w:rsidRPr="003B3036">
                    <w:rPr>
                      <w:rFonts w:cs="Arial"/>
                      <w:bCs/>
                      <w:sz w:val="18"/>
                      <w:szCs w:val="20"/>
                    </w:rPr>
                    <w:t>Dióxido de carbono (CO</w:t>
                  </w:r>
                  <w:r w:rsidRPr="003B3036">
                    <w:rPr>
                      <w:rFonts w:cs="Arial"/>
                      <w:bCs/>
                      <w:sz w:val="18"/>
                      <w:szCs w:val="20"/>
                      <w:vertAlign w:val="subscript"/>
                    </w:rPr>
                    <w:t>2</w:t>
                  </w:r>
                  <w:r w:rsidRPr="003B3036">
                    <w:rPr>
                      <w:rFonts w:cs="Arial"/>
                      <w:bCs/>
                      <w:sz w:val="18"/>
                      <w:szCs w:val="20"/>
                    </w:rPr>
                    <w:t>)</w:t>
                  </w:r>
                </w:p>
              </w:tc>
              <w:tc>
                <w:tcPr>
                  <w:tcW w:w="1944" w:type="dxa"/>
                  <w:gridSpan w:val="2"/>
                  <w:tcBorders>
                    <w:top w:val="nil"/>
                    <w:left w:val="nil"/>
                    <w:bottom w:val="single" w:sz="4" w:space="0" w:color="A2D683"/>
                    <w:right w:val="nil"/>
                  </w:tcBorders>
                  <w:shd w:val="clear" w:color="000000" w:fill="FFFFFF"/>
                  <w:vAlign w:val="center"/>
                </w:tcPr>
                <w:p w:rsidR="00517753" w:rsidRPr="0082338D" w:rsidRDefault="00517753" w:rsidP="003F5057">
                  <w:pPr>
                    <w:spacing w:before="60" w:beforeAutospacing="1" w:after="300" w:afterAutospacing="1"/>
                    <w:jc w:val="center"/>
                    <w:rPr>
                      <w:rFonts w:cs="Arial"/>
                      <w:bCs/>
                      <w:sz w:val="18"/>
                      <w:szCs w:val="20"/>
                      <w:lang w:val="en-US"/>
                    </w:rPr>
                  </w:pPr>
                  <w:r w:rsidRPr="0082338D">
                    <w:rPr>
                      <w:rFonts w:cs="Arial"/>
                      <w:bCs/>
                      <w:sz w:val="18"/>
                      <w:szCs w:val="20"/>
                      <w:lang w:val="en-US"/>
                    </w:rPr>
                    <w:t>117.000</w:t>
                  </w:r>
                </w:p>
              </w:tc>
              <w:tc>
                <w:tcPr>
                  <w:tcW w:w="1630" w:type="dxa"/>
                  <w:gridSpan w:val="2"/>
                  <w:tcBorders>
                    <w:top w:val="nil"/>
                    <w:left w:val="nil"/>
                    <w:bottom w:val="single" w:sz="4" w:space="0" w:color="A2D683"/>
                    <w:right w:val="nil"/>
                  </w:tcBorders>
                  <w:shd w:val="clear" w:color="000000" w:fill="FFFFFF"/>
                  <w:vAlign w:val="center"/>
                  <w:hideMark/>
                </w:tcPr>
                <w:p w:rsidR="00517753" w:rsidRPr="0082338D" w:rsidRDefault="00517753" w:rsidP="003F5057">
                  <w:pPr>
                    <w:spacing w:before="60" w:beforeAutospacing="1" w:after="300" w:afterAutospacing="1"/>
                    <w:jc w:val="center"/>
                    <w:rPr>
                      <w:rFonts w:cs="Arial"/>
                      <w:bCs/>
                      <w:sz w:val="18"/>
                      <w:szCs w:val="20"/>
                      <w:lang w:val="en-US"/>
                    </w:rPr>
                  </w:pPr>
                  <w:r w:rsidRPr="0082338D">
                    <w:rPr>
                      <w:rFonts w:cs="Arial"/>
                      <w:bCs/>
                      <w:sz w:val="18"/>
                      <w:szCs w:val="20"/>
                      <w:lang w:val="en-US"/>
                    </w:rPr>
                    <w:t>164.000</w:t>
                  </w:r>
                </w:p>
              </w:tc>
              <w:tc>
                <w:tcPr>
                  <w:tcW w:w="1630" w:type="dxa"/>
                  <w:tcBorders>
                    <w:top w:val="nil"/>
                    <w:left w:val="nil"/>
                    <w:bottom w:val="single" w:sz="4" w:space="0" w:color="A2D683"/>
                    <w:right w:val="nil"/>
                  </w:tcBorders>
                  <w:shd w:val="clear" w:color="000000" w:fill="FFFFFF"/>
                  <w:vAlign w:val="center"/>
                </w:tcPr>
                <w:p w:rsidR="00517753" w:rsidRPr="0082338D" w:rsidRDefault="00517753" w:rsidP="003F5057">
                  <w:pPr>
                    <w:spacing w:before="60" w:beforeAutospacing="1" w:after="300" w:afterAutospacing="1"/>
                    <w:jc w:val="center"/>
                    <w:rPr>
                      <w:rFonts w:cs="Arial"/>
                      <w:bCs/>
                      <w:sz w:val="18"/>
                      <w:szCs w:val="20"/>
                      <w:lang w:val="en-US"/>
                    </w:rPr>
                  </w:pPr>
                  <w:r w:rsidRPr="0082338D">
                    <w:rPr>
                      <w:rFonts w:cs="Arial"/>
                      <w:bCs/>
                      <w:sz w:val="18"/>
                      <w:szCs w:val="20"/>
                      <w:lang w:val="en-US"/>
                    </w:rPr>
                    <w:t>208.000</w:t>
                  </w:r>
                </w:p>
              </w:tc>
            </w:tr>
            <w:tr w:rsidR="00517753" w:rsidRPr="0082338D" w:rsidTr="003F5057">
              <w:trPr>
                <w:trHeight w:val="321"/>
              </w:trPr>
              <w:tc>
                <w:tcPr>
                  <w:tcW w:w="1944" w:type="dxa"/>
                  <w:gridSpan w:val="2"/>
                  <w:tcBorders>
                    <w:top w:val="single" w:sz="4" w:space="0" w:color="A2D683"/>
                    <w:left w:val="nil"/>
                    <w:bottom w:val="single" w:sz="4" w:space="0" w:color="A2D683"/>
                    <w:right w:val="nil"/>
                  </w:tcBorders>
                  <w:shd w:val="clear" w:color="000000" w:fill="FFFFFF"/>
                  <w:vAlign w:val="center"/>
                  <w:hideMark/>
                </w:tcPr>
                <w:p w:rsidR="00517753" w:rsidRPr="003B3036" w:rsidRDefault="00517753" w:rsidP="003F5057">
                  <w:pPr>
                    <w:keepNext/>
                    <w:keepLines/>
                    <w:spacing w:before="60" w:beforeAutospacing="1" w:after="300" w:afterAutospacing="1"/>
                    <w:jc w:val="center"/>
                    <w:outlineLvl w:val="0"/>
                    <w:rPr>
                      <w:rFonts w:cs="Arial"/>
                      <w:bCs/>
                      <w:sz w:val="18"/>
                      <w:szCs w:val="20"/>
                    </w:rPr>
                  </w:pPr>
                  <w:r w:rsidRPr="003B3036">
                    <w:rPr>
                      <w:rFonts w:cs="Arial"/>
                      <w:bCs/>
                      <w:sz w:val="18"/>
                      <w:szCs w:val="20"/>
                    </w:rPr>
                    <w:t>Monóxido de carbono (CO)</w:t>
                  </w:r>
                </w:p>
              </w:tc>
              <w:tc>
                <w:tcPr>
                  <w:tcW w:w="1944" w:type="dxa"/>
                  <w:gridSpan w:val="2"/>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40</w:t>
                  </w:r>
                </w:p>
              </w:tc>
              <w:tc>
                <w:tcPr>
                  <w:tcW w:w="1630" w:type="dxa"/>
                  <w:gridSpan w:val="2"/>
                  <w:tcBorders>
                    <w:top w:val="single" w:sz="4" w:space="0" w:color="A2D683"/>
                    <w:left w:val="nil"/>
                    <w:bottom w:val="single" w:sz="4" w:space="0" w:color="A2D683"/>
                    <w:right w:val="nil"/>
                  </w:tcBorders>
                  <w:shd w:val="clear" w:color="000000" w:fill="FFFFFF"/>
                  <w:vAlign w:val="center"/>
                  <w:hideMark/>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33</w:t>
                  </w:r>
                </w:p>
              </w:tc>
              <w:tc>
                <w:tcPr>
                  <w:tcW w:w="1630" w:type="dxa"/>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208</w:t>
                  </w:r>
                </w:p>
              </w:tc>
            </w:tr>
            <w:tr w:rsidR="00517753" w:rsidRPr="0082338D" w:rsidTr="003F5057">
              <w:trPr>
                <w:trHeight w:val="321"/>
              </w:trPr>
              <w:tc>
                <w:tcPr>
                  <w:tcW w:w="1944" w:type="dxa"/>
                  <w:gridSpan w:val="2"/>
                  <w:tcBorders>
                    <w:top w:val="single" w:sz="4" w:space="0" w:color="A2D683"/>
                    <w:left w:val="nil"/>
                    <w:bottom w:val="single" w:sz="4" w:space="0" w:color="A2D683"/>
                    <w:right w:val="nil"/>
                  </w:tcBorders>
                  <w:shd w:val="clear" w:color="000000" w:fill="FFFFFF"/>
                  <w:vAlign w:val="center"/>
                  <w:hideMark/>
                </w:tcPr>
                <w:p w:rsidR="00517753" w:rsidRPr="003B3036" w:rsidRDefault="00517753" w:rsidP="003F5057">
                  <w:pPr>
                    <w:keepNext/>
                    <w:keepLines/>
                    <w:tabs>
                      <w:tab w:val="center" w:pos="4252"/>
                      <w:tab w:val="right" w:pos="8504"/>
                    </w:tabs>
                    <w:spacing w:before="60" w:beforeAutospacing="1" w:after="300" w:afterAutospacing="1"/>
                    <w:jc w:val="center"/>
                    <w:outlineLvl w:val="0"/>
                    <w:rPr>
                      <w:rFonts w:cs="Arial"/>
                      <w:bCs/>
                      <w:sz w:val="18"/>
                      <w:szCs w:val="20"/>
                    </w:rPr>
                  </w:pPr>
                  <w:r w:rsidRPr="003B3036">
                    <w:rPr>
                      <w:rFonts w:cs="Arial"/>
                      <w:bCs/>
                      <w:sz w:val="18"/>
                      <w:szCs w:val="20"/>
                    </w:rPr>
                    <w:t>Óxidos de nitrógeno (NOx)</w:t>
                  </w:r>
                </w:p>
              </w:tc>
              <w:tc>
                <w:tcPr>
                  <w:tcW w:w="1944" w:type="dxa"/>
                  <w:gridSpan w:val="2"/>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92</w:t>
                  </w:r>
                </w:p>
              </w:tc>
              <w:tc>
                <w:tcPr>
                  <w:tcW w:w="1630" w:type="dxa"/>
                  <w:gridSpan w:val="2"/>
                  <w:tcBorders>
                    <w:top w:val="single" w:sz="4" w:space="0" w:color="A2D683"/>
                    <w:left w:val="nil"/>
                    <w:bottom w:val="single" w:sz="4" w:space="0" w:color="A2D683"/>
                    <w:right w:val="nil"/>
                  </w:tcBorders>
                  <w:shd w:val="clear" w:color="000000" w:fill="FFFFFF"/>
                  <w:vAlign w:val="center"/>
                  <w:hideMark/>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448</w:t>
                  </w:r>
                </w:p>
              </w:tc>
              <w:tc>
                <w:tcPr>
                  <w:tcW w:w="1630" w:type="dxa"/>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457</w:t>
                  </w:r>
                </w:p>
              </w:tc>
            </w:tr>
            <w:tr w:rsidR="00517753" w:rsidRPr="0082338D" w:rsidTr="003F5057">
              <w:trPr>
                <w:trHeight w:val="321"/>
              </w:trPr>
              <w:tc>
                <w:tcPr>
                  <w:tcW w:w="1944" w:type="dxa"/>
                  <w:gridSpan w:val="2"/>
                  <w:tcBorders>
                    <w:top w:val="single" w:sz="4" w:space="0" w:color="A2D683"/>
                    <w:left w:val="nil"/>
                    <w:bottom w:val="single" w:sz="4" w:space="0" w:color="A2D683"/>
                    <w:right w:val="nil"/>
                  </w:tcBorders>
                  <w:shd w:val="clear" w:color="000000" w:fill="FFFFFF"/>
                  <w:vAlign w:val="center"/>
                  <w:hideMark/>
                </w:tcPr>
                <w:p w:rsidR="00517753" w:rsidRPr="003B3036" w:rsidRDefault="00517753" w:rsidP="003F5057">
                  <w:pPr>
                    <w:spacing w:before="60" w:beforeAutospacing="1" w:after="300" w:afterAutospacing="1"/>
                    <w:jc w:val="center"/>
                    <w:rPr>
                      <w:rFonts w:cs="Arial"/>
                      <w:bCs/>
                      <w:sz w:val="18"/>
                      <w:szCs w:val="20"/>
                    </w:rPr>
                  </w:pPr>
                  <w:r w:rsidRPr="003B3036">
                    <w:rPr>
                      <w:rFonts w:cs="Arial"/>
                      <w:bCs/>
                      <w:sz w:val="18"/>
                      <w:szCs w:val="20"/>
                    </w:rPr>
                    <w:t>Dióxido de azufre (SO</w:t>
                  </w:r>
                  <w:r w:rsidRPr="003B3036">
                    <w:rPr>
                      <w:rFonts w:cs="Arial"/>
                      <w:bCs/>
                      <w:sz w:val="18"/>
                      <w:szCs w:val="20"/>
                      <w:vertAlign w:val="subscript"/>
                    </w:rPr>
                    <w:t>2</w:t>
                  </w:r>
                  <w:r w:rsidRPr="003B3036">
                    <w:rPr>
                      <w:rFonts w:cs="Arial"/>
                      <w:bCs/>
                      <w:sz w:val="18"/>
                      <w:szCs w:val="20"/>
                    </w:rPr>
                    <w:t>)</w:t>
                  </w:r>
                </w:p>
              </w:tc>
              <w:tc>
                <w:tcPr>
                  <w:tcW w:w="1944" w:type="dxa"/>
                  <w:gridSpan w:val="2"/>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spacing w:before="60" w:beforeAutospacing="1" w:after="300" w:afterAutospacing="1"/>
                    <w:jc w:val="center"/>
                    <w:rPr>
                      <w:rFonts w:cs="Arial"/>
                      <w:bCs/>
                      <w:sz w:val="18"/>
                      <w:szCs w:val="20"/>
                      <w:lang w:val="en-US"/>
                    </w:rPr>
                  </w:pPr>
                  <w:r w:rsidRPr="0082338D">
                    <w:rPr>
                      <w:rFonts w:cs="Arial"/>
                      <w:bCs/>
                      <w:sz w:val="18"/>
                      <w:szCs w:val="20"/>
                      <w:lang w:val="en-US"/>
                    </w:rPr>
                    <w:t>1</w:t>
                  </w:r>
                </w:p>
              </w:tc>
              <w:tc>
                <w:tcPr>
                  <w:tcW w:w="1630" w:type="dxa"/>
                  <w:gridSpan w:val="2"/>
                  <w:tcBorders>
                    <w:top w:val="single" w:sz="4" w:space="0" w:color="A2D683"/>
                    <w:left w:val="nil"/>
                    <w:bottom w:val="single" w:sz="4" w:space="0" w:color="A2D683"/>
                    <w:right w:val="nil"/>
                  </w:tcBorders>
                  <w:shd w:val="clear" w:color="000000" w:fill="FFFFFF"/>
                  <w:vAlign w:val="center"/>
                  <w:hideMark/>
                </w:tcPr>
                <w:p w:rsidR="00517753" w:rsidRPr="0082338D" w:rsidRDefault="00517753" w:rsidP="003F5057">
                  <w:pPr>
                    <w:spacing w:before="60" w:beforeAutospacing="1" w:after="300" w:afterAutospacing="1"/>
                    <w:jc w:val="center"/>
                    <w:rPr>
                      <w:rFonts w:cs="Arial"/>
                      <w:bCs/>
                      <w:sz w:val="18"/>
                      <w:szCs w:val="20"/>
                      <w:lang w:val="en-US"/>
                    </w:rPr>
                  </w:pPr>
                  <w:r w:rsidRPr="0082338D">
                    <w:rPr>
                      <w:rFonts w:cs="Arial"/>
                      <w:bCs/>
                      <w:sz w:val="18"/>
                      <w:szCs w:val="20"/>
                      <w:lang w:val="en-US"/>
                    </w:rPr>
                    <w:t>1.122</w:t>
                  </w:r>
                </w:p>
              </w:tc>
              <w:tc>
                <w:tcPr>
                  <w:tcW w:w="1630" w:type="dxa"/>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spacing w:before="60" w:beforeAutospacing="1" w:after="300" w:afterAutospacing="1"/>
                    <w:jc w:val="center"/>
                    <w:rPr>
                      <w:rFonts w:cs="Arial"/>
                      <w:bCs/>
                      <w:sz w:val="18"/>
                      <w:szCs w:val="20"/>
                      <w:lang w:val="en-US"/>
                    </w:rPr>
                  </w:pPr>
                  <w:r w:rsidRPr="0082338D">
                    <w:rPr>
                      <w:rFonts w:cs="Arial"/>
                      <w:bCs/>
                      <w:sz w:val="18"/>
                      <w:szCs w:val="20"/>
                      <w:lang w:val="en-US"/>
                    </w:rPr>
                    <w:t>2.591</w:t>
                  </w:r>
                </w:p>
              </w:tc>
            </w:tr>
            <w:tr w:rsidR="00517753" w:rsidRPr="0082338D" w:rsidTr="003F5057">
              <w:trPr>
                <w:trHeight w:val="321"/>
              </w:trPr>
              <w:tc>
                <w:tcPr>
                  <w:tcW w:w="1944" w:type="dxa"/>
                  <w:gridSpan w:val="2"/>
                  <w:tcBorders>
                    <w:top w:val="single" w:sz="4" w:space="0" w:color="A2D683"/>
                    <w:left w:val="nil"/>
                    <w:bottom w:val="single" w:sz="4" w:space="0" w:color="A2D683"/>
                    <w:right w:val="nil"/>
                  </w:tcBorders>
                  <w:shd w:val="clear" w:color="000000" w:fill="FFFFFF"/>
                  <w:vAlign w:val="center"/>
                  <w:hideMark/>
                </w:tcPr>
                <w:p w:rsidR="00517753" w:rsidRPr="003B3036" w:rsidRDefault="00517753" w:rsidP="003F5057">
                  <w:pPr>
                    <w:keepNext/>
                    <w:keepLines/>
                    <w:tabs>
                      <w:tab w:val="center" w:pos="4252"/>
                      <w:tab w:val="right" w:pos="8504"/>
                    </w:tabs>
                    <w:spacing w:before="60" w:beforeAutospacing="1" w:after="300" w:afterAutospacing="1"/>
                    <w:jc w:val="center"/>
                    <w:outlineLvl w:val="0"/>
                    <w:rPr>
                      <w:rFonts w:cs="Arial"/>
                      <w:bCs/>
                      <w:sz w:val="18"/>
                      <w:szCs w:val="20"/>
                    </w:rPr>
                  </w:pPr>
                  <w:r w:rsidRPr="003B3036">
                    <w:rPr>
                      <w:rFonts w:cs="Arial"/>
                      <w:bCs/>
                      <w:sz w:val="18"/>
                      <w:szCs w:val="20"/>
                    </w:rPr>
                    <w:t>Otras partículas</w:t>
                  </w:r>
                </w:p>
              </w:tc>
              <w:tc>
                <w:tcPr>
                  <w:tcW w:w="1944" w:type="dxa"/>
                  <w:gridSpan w:val="2"/>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7</w:t>
                  </w:r>
                </w:p>
              </w:tc>
              <w:tc>
                <w:tcPr>
                  <w:tcW w:w="1630" w:type="dxa"/>
                  <w:gridSpan w:val="2"/>
                  <w:tcBorders>
                    <w:top w:val="single" w:sz="4" w:space="0" w:color="A2D683"/>
                    <w:left w:val="nil"/>
                    <w:bottom w:val="single" w:sz="4" w:space="0" w:color="A2D683"/>
                    <w:right w:val="nil"/>
                  </w:tcBorders>
                  <w:shd w:val="clear" w:color="000000" w:fill="FFFFFF"/>
                  <w:vAlign w:val="center"/>
                  <w:hideMark/>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84</w:t>
                  </w:r>
                </w:p>
              </w:tc>
              <w:tc>
                <w:tcPr>
                  <w:tcW w:w="1630" w:type="dxa"/>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2.744</w:t>
                  </w:r>
                </w:p>
              </w:tc>
            </w:tr>
            <w:tr w:rsidR="00517753" w:rsidRPr="0082338D" w:rsidTr="003F5057">
              <w:trPr>
                <w:trHeight w:val="321"/>
              </w:trPr>
              <w:tc>
                <w:tcPr>
                  <w:tcW w:w="1944" w:type="dxa"/>
                  <w:gridSpan w:val="2"/>
                  <w:tcBorders>
                    <w:top w:val="single" w:sz="4" w:space="0" w:color="A2D683"/>
                    <w:left w:val="nil"/>
                    <w:bottom w:val="single" w:sz="4" w:space="0" w:color="A2D683"/>
                    <w:right w:val="nil"/>
                  </w:tcBorders>
                  <w:shd w:val="clear" w:color="000000" w:fill="FFFFFF"/>
                  <w:vAlign w:val="center"/>
                  <w:hideMark/>
                </w:tcPr>
                <w:p w:rsidR="00517753" w:rsidRPr="003B3036" w:rsidRDefault="00517753" w:rsidP="003F5057">
                  <w:pPr>
                    <w:keepNext/>
                    <w:keepLines/>
                    <w:tabs>
                      <w:tab w:val="center" w:pos="4252"/>
                      <w:tab w:val="right" w:pos="8504"/>
                    </w:tabs>
                    <w:spacing w:before="60" w:beforeAutospacing="1" w:after="300" w:afterAutospacing="1"/>
                    <w:jc w:val="center"/>
                    <w:outlineLvl w:val="0"/>
                    <w:rPr>
                      <w:rFonts w:cs="Arial"/>
                      <w:bCs/>
                      <w:sz w:val="18"/>
                      <w:szCs w:val="20"/>
                    </w:rPr>
                  </w:pPr>
                  <w:r w:rsidRPr="003B3036">
                    <w:rPr>
                      <w:rFonts w:cs="Arial"/>
                      <w:bCs/>
                      <w:sz w:val="18"/>
                      <w:szCs w:val="20"/>
                    </w:rPr>
                    <w:t>Mercurio</w:t>
                  </w:r>
                </w:p>
              </w:tc>
              <w:tc>
                <w:tcPr>
                  <w:tcW w:w="1944" w:type="dxa"/>
                  <w:gridSpan w:val="2"/>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0,000</w:t>
                  </w:r>
                </w:p>
              </w:tc>
              <w:tc>
                <w:tcPr>
                  <w:tcW w:w="1630" w:type="dxa"/>
                  <w:gridSpan w:val="2"/>
                  <w:tcBorders>
                    <w:top w:val="single" w:sz="4" w:space="0" w:color="A2D683"/>
                    <w:left w:val="nil"/>
                    <w:bottom w:val="single" w:sz="4" w:space="0" w:color="A2D683"/>
                    <w:right w:val="nil"/>
                  </w:tcBorders>
                  <w:shd w:val="clear" w:color="000000" w:fill="FFFFFF"/>
                  <w:vAlign w:val="center"/>
                  <w:hideMark/>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0,007</w:t>
                  </w:r>
                </w:p>
              </w:tc>
              <w:tc>
                <w:tcPr>
                  <w:tcW w:w="1630" w:type="dxa"/>
                  <w:tcBorders>
                    <w:top w:val="single" w:sz="4" w:space="0" w:color="A2D683"/>
                    <w:left w:val="nil"/>
                    <w:bottom w:val="single" w:sz="4" w:space="0" w:color="A2D683"/>
                    <w:right w:val="nil"/>
                  </w:tcBorders>
                  <w:shd w:val="clear" w:color="000000" w:fill="FFFFFF"/>
                  <w:vAlign w:val="center"/>
                </w:tcPr>
                <w:p w:rsidR="00517753" w:rsidRPr="0082338D" w:rsidRDefault="00517753" w:rsidP="003F5057">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0,016</w:t>
                  </w:r>
                </w:p>
              </w:tc>
            </w:tr>
          </w:tbl>
          <w:p w:rsidR="00517753" w:rsidRPr="0082338D" w:rsidRDefault="00517753" w:rsidP="003F5057">
            <w:pPr>
              <w:keepNext/>
              <w:ind w:right="645"/>
            </w:pPr>
          </w:p>
        </w:tc>
      </w:tr>
    </w:tbl>
    <w:p w:rsidR="00EB66E7" w:rsidRPr="00EE73EC" w:rsidRDefault="00EB66E7" w:rsidP="00EE73EC">
      <w:pPr>
        <w:spacing w:before="100" w:beforeAutospacing="1" w:after="100" w:afterAutospacing="1"/>
        <w:ind w:right="567"/>
        <w:rPr>
          <w:rFonts w:eastAsia="Times New Roman"/>
        </w:rPr>
      </w:pPr>
      <w:r w:rsidRPr="009B5A24">
        <w:rPr>
          <w:rStyle w:val="MESubttuloCar"/>
          <w:sz w:val="22"/>
        </w:rPr>
        <w:t>Expansión de los ciclos combinados</w:t>
      </w:r>
      <w:r w:rsidR="001A63CD">
        <w:rPr>
          <w:rStyle w:val="MESubttuloCar"/>
          <w:sz w:val="22"/>
        </w:rPr>
        <w:t xml:space="preserve">. </w:t>
      </w:r>
      <w:r w:rsidR="00EE73EC" w:rsidRPr="00EE73EC">
        <w:rPr>
          <w:rFonts w:eastAsia="Times New Roman"/>
        </w:rPr>
        <w:t xml:space="preserve"> </w:t>
      </w:r>
      <w:r w:rsidR="00EE73EC" w:rsidRPr="00EE73EC">
        <w:rPr>
          <w:rFonts w:eastAsia="Times New Roman"/>
          <w:sz w:val="22"/>
        </w:rPr>
        <w:t>Ante los compromisos internacionales de reducción de emisiones de CO</w:t>
      </w:r>
      <w:r w:rsidR="00EE73EC" w:rsidRPr="00EE73EC">
        <w:rPr>
          <w:rFonts w:eastAsia="Times New Roman"/>
          <w:sz w:val="22"/>
          <w:vertAlign w:val="subscript"/>
        </w:rPr>
        <w:t>2</w:t>
      </w:r>
      <w:r w:rsidR="00EE73EC" w:rsidRPr="00EE73EC">
        <w:rPr>
          <w:rFonts w:eastAsia="Times New Roman"/>
          <w:sz w:val="22"/>
        </w:rPr>
        <w:t xml:space="preserve"> adquiridos en el ámbito de la Unión Europea y del Protocolo de Kioto, el sector de generación eléctrica español realizó una apuesta clara por las energías renovables y por el gas (ciclos combinados) como vectores de crecimiento de la capacidad de generación eléctrica del sistema español. De esta forma, como se aprecia </w:t>
      </w:r>
      <w:r w:rsidR="003F1FAA">
        <w:rPr>
          <w:rFonts w:eastAsia="Times New Roman"/>
          <w:sz w:val="22"/>
        </w:rPr>
        <w:t xml:space="preserve">en la </w:t>
      </w:r>
      <w:r w:rsidR="00000FE0">
        <w:rPr>
          <w:rFonts w:eastAsia="Times New Roman"/>
          <w:sz w:val="22"/>
        </w:rPr>
        <w:fldChar w:fldCharType="begin"/>
      </w:r>
      <w:r w:rsidR="003F1FAA">
        <w:rPr>
          <w:rFonts w:eastAsia="Times New Roman"/>
          <w:sz w:val="22"/>
        </w:rPr>
        <w:instrText xml:space="preserve"> REF _Ref363643366 \h </w:instrText>
      </w:r>
      <w:r w:rsidR="00000FE0">
        <w:rPr>
          <w:rFonts w:eastAsia="Times New Roman"/>
          <w:sz w:val="22"/>
        </w:rPr>
      </w:r>
      <w:r w:rsidR="00000FE0">
        <w:rPr>
          <w:rFonts w:eastAsia="Times New Roman"/>
          <w:sz w:val="22"/>
        </w:rPr>
        <w:fldChar w:fldCharType="separate"/>
      </w:r>
      <w:r w:rsidR="00E1025F" w:rsidRPr="0082338D">
        <w:rPr>
          <w:color w:val="4F882C"/>
          <w:sz w:val="22"/>
        </w:rPr>
        <w:t xml:space="preserve">Figura </w:t>
      </w:r>
      <w:r w:rsidR="00E1025F">
        <w:rPr>
          <w:noProof/>
          <w:color w:val="4F882C"/>
          <w:sz w:val="22"/>
        </w:rPr>
        <w:t>1</w:t>
      </w:r>
      <w:r w:rsidR="00E1025F" w:rsidRPr="0082338D">
        <w:rPr>
          <w:color w:val="4F882C"/>
          <w:sz w:val="22"/>
        </w:rPr>
        <w:noBreakHyphen/>
      </w:r>
      <w:r w:rsidR="00E1025F">
        <w:rPr>
          <w:noProof/>
          <w:color w:val="4F882C"/>
          <w:sz w:val="22"/>
        </w:rPr>
        <w:t>2</w:t>
      </w:r>
      <w:r w:rsidR="00000FE0">
        <w:rPr>
          <w:rFonts w:eastAsia="Times New Roman"/>
          <w:sz w:val="22"/>
        </w:rPr>
        <w:fldChar w:fldCharType="end"/>
      </w:r>
      <w:r w:rsidR="00EE73EC" w:rsidRPr="00EE73EC">
        <w:rPr>
          <w:rFonts w:eastAsia="Times New Roman"/>
          <w:sz w:val="22"/>
        </w:rPr>
        <w:t xml:space="preserve"> el mix energético nacional ha experimentado profundas variaciones en la última década, pasando del tradicional peso dominante del carbón y la energía nuclear al predominio del gas natural y las energías renovables</w:t>
      </w:r>
      <w:r w:rsidR="003F1FAA">
        <w:rPr>
          <w:rFonts w:eastAsia="Times New Roman"/>
          <w:sz w:val="22"/>
        </w:rPr>
        <w:t>.</w:t>
      </w:r>
      <w:r w:rsidR="008B6E87">
        <w:rPr>
          <w:rFonts w:eastAsia="Times New Roman"/>
          <w:sz w:val="22"/>
        </w:rPr>
        <w:t xml:space="preserve"> (Ver </w:t>
      </w:r>
      <w:hyperlink r:id="rId19" w:history="1">
        <w:r w:rsidR="008B6E87" w:rsidRPr="00923C5E">
          <w:rPr>
            <w:rStyle w:val="Hyperlink"/>
            <w:rFonts w:eastAsia="Times New Roman"/>
            <w:sz w:val="22"/>
          </w:rPr>
          <w:t>Tecnologías y costes de la generación eléctrica</w:t>
        </w:r>
      </w:hyperlink>
      <w:r w:rsidR="008B6E87">
        <w:rPr>
          <w:rFonts w:eastAsia="Times New Roman"/>
          <w:sz w:val="22"/>
        </w:rPr>
        <w:t>).</w:t>
      </w:r>
    </w:p>
    <w:tbl>
      <w:tblPr>
        <w:tblW w:w="10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265"/>
      </w:tblGrid>
      <w:tr w:rsidR="009A1875" w:rsidRPr="0082338D" w:rsidTr="00871037">
        <w:trPr>
          <w:trHeight w:val="1167"/>
        </w:trPr>
        <w:tc>
          <w:tcPr>
            <w:tcW w:w="1985" w:type="dxa"/>
            <w:tcBorders>
              <w:top w:val="nil"/>
              <w:left w:val="nil"/>
              <w:bottom w:val="nil"/>
              <w:right w:val="nil"/>
            </w:tcBorders>
            <w:vAlign w:val="center"/>
          </w:tcPr>
          <w:p w:rsidR="009A1875" w:rsidRDefault="009A1875" w:rsidP="00C54D61">
            <w:pPr>
              <w:keepNext/>
              <w:ind w:right="-108"/>
              <w:jc w:val="left"/>
              <w:rPr>
                <w:color w:val="4F882C"/>
                <w:sz w:val="22"/>
              </w:rPr>
            </w:pPr>
            <w:bookmarkStart w:id="11" w:name="_Ref363643366"/>
            <w:r w:rsidRPr="00A55CCA">
              <w:rPr>
                <w:color w:val="4F882C"/>
                <w:sz w:val="22"/>
              </w:rPr>
              <w:t xml:space="preserve">Figura </w:t>
            </w:r>
            <w:r w:rsidR="00000FE0" w:rsidRPr="00A55CCA">
              <w:rPr>
                <w:color w:val="4F882C"/>
                <w:sz w:val="22"/>
              </w:rPr>
              <w:fldChar w:fldCharType="begin"/>
            </w:r>
            <w:r w:rsidRPr="00A55CCA">
              <w:rPr>
                <w:color w:val="4F882C"/>
                <w:sz w:val="22"/>
              </w:rPr>
              <w:instrText xml:space="preserve"> STYLEREF  \s "ME. Capítulo" </w:instrText>
            </w:r>
            <w:r w:rsidR="00000FE0" w:rsidRPr="00A55CCA">
              <w:rPr>
                <w:color w:val="4F882C"/>
                <w:sz w:val="22"/>
              </w:rPr>
              <w:fldChar w:fldCharType="separate"/>
            </w:r>
            <w:r w:rsidR="00E1025F" w:rsidRPr="00A55CCA">
              <w:rPr>
                <w:noProof/>
                <w:color w:val="4F882C"/>
                <w:sz w:val="22"/>
              </w:rPr>
              <w:t>1</w:t>
            </w:r>
            <w:r w:rsidR="00000FE0" w:rsidRPr="00A55CCA">
              <w:rPr>
                <w:color w:val="4F882C"/>
                <w:sz w:val="22"/>
              </w:rPr>
              <w:fldChar w:fldCharType="end"/>
            </w:r>
            <w:r w:rsidRPr="00A55CCA">
              <w:rPr>
                <w:color w:val="4F882C"/>
                <w:sz w:val="22"/>
              </w:rPr>
              <w:noBreakHyphen/>
            </w:r>
            <w:r w:rsidR="00000FE0" w:rsidRPr="00A55CCA">
              <w:rPr>
                <w:color w:val="4F882C"/>
                <w:sz w:val="22"/>
              </w:rPr>
              <w:fldChar w:fldCharType="begin"/>
            </w:r>
            <w:r w:rsidRPr="00A55CCA">
              <w:rPr>
                <w:color w:val="4F882C"/>
                <w:sz w:val="22"/>
              </w:rPr>
              <w:instrText xml:space="preserve"> SEQ Figura \* ARABIC \s 1 </w:instrText>
            </w:r>
            <w:r w:rsidR="00000FE0" w:rsidRPr="00A55CCA">
              <w:rPr>
                <w:color w:val="4F882C"/>
                <w:sz w:val="22"/>
              </w:rPr>
              <w:fldChar w:fldCharType="separate"/>
            </w:r>
            <w:r w:rsidR="00E1025F" w:rsidRPr="00A55CCA">
              <w:rPr>
                <w:noProof/>
                <w:color w:val="4F882C"/>
                <w:sz w:val="22"/>
              </w:rPr>
              <w:t>2</w:t>
            </w:r>
            <w:r w:rsidR="00000FE0" w:rsidRPr="00A55CCA">
              <w:rPr>
                <w:color w:val="4F882C"/>
                <w:sz w:val="22"/>
              </w:rPr>
              <w:fldChar w:fldCharType="end"/>
            </w:r>
            <w:bookmarkEnd w:id="11"/>
            <w:r w:rsidRPr="00A55CCA">
              <w:rPr>
                <w:color w:val="4F882C"/>
                <w:sz w:val="22"/>
              </w:rPr>
              <w:t xml:space="preserve">. Evolución en términos de </w:t>
            </w:r>
            <w:r w:rsidR="00E24A18" w:rsidRPr="00A55CCA">
              <w:rPr>
                <w:color w:val="4F882C"/>
                <w:sz w:val="22"/>
              </w:rPr>
              <w:t xml:space="preserve">potencia instalada </w:t>
            </w:r>
            <w:r w:rsidRPr="00A55CCA">
              <w:rPr>
                <w:color w:val="4F882C"/>
                <w:sz w:val="22"/>
              </w:rPr>
              <w:t>de la participación en el mix energético de las principales tecnologías.</w:t>
            </w:r>
          </w:p>
          <w:p w:rsidR="00BC4507" w:rsidRPr="0082338D" w:rsidRDefault="00BC4507" w:rsidP="0082338D">
            <w:pPr>
              <w:keepNext/>
              <w:jc w:val="left"/>
              <w:rPr>
                <w:color w:val="4F882C"/>
                <w:sz w:val="22"/>
              </w:rPr>
            </w:pPr>
          </w:p>
          <w:p w:rsidR="009A1875" w:rsidRPr="0082338D" w:rsidRDefault="009A1875" w:rsidP="0082338D">
            <w:pPr>
              <w:pStyle w:val="EyS-graficos"/>
              <w:ind w:right="566"/>
              <w:jc w:val="left"/>
              <w:rPr>
                <w:i/>
                <w:color w:val="4F882C"/>
              </w:rPr>
            </w:pPr>
            <w:r w:rsidRPr="0082338D">
              <w:rPr>
                <w:i/>
                <w:color w:val="4F882C"/>
              </w:rPr>
              <w:t>Fuente: Red Eléctrica de España, REE</w:t>
            </w:r>
            <w:r w:rsidR="003F1FAA">
              <w:rPr>
                <w:i/>
                <w:color w:val="4F882C"/>
              </w:rPr>
              <w:t>.</w:t>
            </w:r>
          </w:p>
        </w:tc>
        <w:tc>
          <w:tcPr>
            <w:tcW w:w="8265" w:type="dxa"/>
            <w:tcBorders>
              <w:top w:val="nil"/>
              <w:left w:val="nil"/>
              <w:bottom w:val="nil"/>
              <w:right w:val="nil"/>
            </w:tcBorders>
          </w:tcPr>
          <w:p w:rsidR="009A1875" w:rsidRPr="0082338D" w:rsidRDefault="00A55CCA" w:rsidP="006F6863">
            <w:pPr>
              <w:keepNext/>
              <w:tabs>
                <w:tab w:val="left" w:pos="8076"/>
              </w:tabs>
              <w:ind w:right="645"/>
            </w:pPr>
            <w:r>
              <w:t xml:space="preserve"> </w:t>
            </w:r>
            <w:r w:rsidRPr="00A55CCA">
              <w:rPr>
                <w:noProof/>
                <w:lang w:eastAsia="es-ES"/>
              </w:rPr>
              <w:drawing>
                <wp:inline distT="0" distB="0" distL="0" distR="0">
                  <wp:extent cx="4832945" cy="205199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3025" cy="2056270"/>
                          </a:xfrm>
                          <a:prstGeom prst="rect">
                            <a:avLst/>
                          </a:prstGeom>
                          <a:noFill/>
                          <a:ln>
                            <a:noFill/>
                          </a:ln>
                        </pic:spPr>
                      </pic:pic>
                    </a:graphicData>
                  </a:graphic>
                </wp:inline>
              </w:drawing>
            </w:r>
          </w:p>
        </w:tc>
      </w:tr>
    </w:tbl>
    <w:p w:rsidR="00EB66E7" w:rsidRPr="00C322A8" w:rsidRDefault="00EE73EC" w:rsidP="004F07DA">
      <w:pPr>
        <w:spacing w:before="100" w:beforeAutospacing="1" w:after="100" w:afterAutospacing="1"/>
        <w:ind w:right="567"/>
        <w:rPr>
          <w:rFonts w:eastAsia="Times New Roman"/>
          <w:sz w:val="22"/>
        </w:rPr>
      </w:pPr>
      <w:r>
        <w:rPr>
          <w:rFonts w:eastAsia="Times New Roman"/>
          <w:sz w:val="22"/>
        </w:rPr>
        <w:t>Además, se observa</w:t>
      </w:r>
      <w:r w:rsidR="00962C9C" w:rsidRPr="00962C9C">
        <w:rPr>
          <w:rFonts w:eastAsia="Times New Roman"/>
          <w:sz w:val="22"/>
        </w:rPr>
        <w:t xml:space="preserve"> en </w:t>
      </w:r>
      <w:r w:rsidR="00457ED9">
        <w:rPr>
          <w:rFonts w:eastAsia="Times New Roman"/>
          <w:sz w:val="22"/>
        </w:rPr>
        <w:t xml:space="preserve">la </w:t>
      </w:r>
      <w:r w:rsidR="007B2778">
        <w:fldChar w:fldCharType="begin"/>
      </w:r>
      <w:r w:rsidR="007B2778">
        <w:instrText xml:space="preserve"> REF _Ref363643366 \h  \* MERGEFORMAT </w:instrText>
      </w:r>
      <w:r w:rsidR="007B2778">
        <w:fldChar w:fldCharType="separate"/>
      </w:r>
      <w:r w:rsidR="00E1025F" w:rsidRPr="0082338D">
        <w:rPr>
          <w:color w:val="4F882C"/>
          <w:sz w:val="22"/>
        </w:rPr>
        <w:t xml:space="preserve">Figura </w:t>
      </w:r>
      <w:r w:rsidR="00E1025F">
        <w:rPr>
          <w:noProof/>
          <w:color w:val="4F882C"/>
          <w:sz w:val="22"/>
        </w:rPr>
        <w:t>1</w:t>
      </w:r>
      <w:r w:rsidR="00E1025F" w:rsidRPr="0082338D">
        <w:rPr>
          <w:noProof/>
          <w:color w:val="4F882C"/>
          <w:sz w:val="22"/>
        </w:rPr>
        <w:noBreakHyphen/>
      </w:r>
      <w:r w:rsidR="00E1025F">
        <w:rPr>
          <w:noProof/>
          <w:color w:val="4F882C"/>
          <w:sz w:val="22"/>
        </w:rPr>
        <w:t>2</w:t>
      </w:r>
      <w:r w:rsidR="007B2778">
        <w:fldChar w:fldCharType="end"/>
      </w:r>
      <w:r w:rsidR="00962C9C" w:rsidRPr="00962C9C">
        <w:rPr>
          <w:rFonts w:eastAsia="Times New Roman"/>
          <w:sz w:val="22"/>
        </w:rPr>
        <w:t xml:space="preserve"> como el peso de los ciclos combinados en el mix energético se ha incrementado de manera extraordinaria desde el año 2002, situándose a 31 de diciembre de </w:t>
      </w:r>
      <w:r w:rsidR="005F58D3" w:rsidRPr="00962C9C">
        <w:rPr>
          <w:rFonts w:eastAsia="Times New Roman"/>
          <w:sz w:val="22"/>
        </w:rPr>
        <w:t>20</w:t>
      </w:r>
      <w:r w:rsidR="005F58D3" w:rsidRPr="00C322A8">
        <w:rPr>
          <w:rFonts w:eastAsia="Times New Roman"/>
          <w:sz w:val="22"/>
        </w:rPr>
        <w:t>1</w:t>
      </w:r>
      <w:r w:rsidR="00120C85">
        <w:rPr>
          <w:rFonts w:eastAsia="Times New Roman"/>
          <w:sz w:val="22"/>
        </w:rPr>
        <w:t>6</w:t>
      </w:r>
      <w:r w:rsidR="005F58D3" w:rsidRPr="00962C9C">
        <w:rPr>
          <w:rFonts w:eastAsia="Times New Roman"/>
          <w:sz w:val="22"/>
        </w:rPr>
        <w:t xml:space="preserve"> </w:t>
      </w:r>
      <w:r w:rsidR="00962C9C" w:rsidRPr="00962C9C">
        <w:rPr>
          <w:rFonts w:eastAsia="Times New Roman"/>
          <w:sz w:val="22"/>
        </w:rPr>
        <w:t xml:space="preserve">como la </w:t>
      </w:r>
      <w:r w:rsidR="00120C85">
        <w:rPr>
          <w:rFonts w:eastAsia="Times New Roman"/>
          <w:sz w:val="22"/>
        </w:rPr>
        <w:t>segunda</w:t>
      </w:r>
      <w:r w:rsidR="00120C85" w:rsidRPr="00962C9C">
        <w:rPr>
          <w:rFonts w:eastAsia="Times New Roman"/>
          <w:sz w:val="22"/>
        </w:rPr>
        <w:t xml:space="preserve"> </w:t>
      </w:r>
      <w:r w:rsidR="00962C9C" w:rsidRPr="00962C9C">
        <w:rPr>
          <w:rFonts w:eastAsia="Times New Roman"/>
          <w:sz w:val="22"/>
        </w:rPr>
        <w:t xml:space="preserve">tecnología en términos de capacidad de generación instalada con un </w:t>
      </w:r>
      <w:r w:rsidR="00EB66E7" w:rsidRPr="00C322A8">
        <w:rPr>
          <w:rFonts w:eastAsia="Times New Roman"/>
          <w:sz w:val="22"/>
        </w:rPr>
        <w:t>25</w:t>
      </w:r>
      <w:r w:rsidR="00962C9C" w:rsidRPr="00962C9C">
        <w:rPr>
          <w:rFonts w:eastAsia="Times New Roman"/>
          <w:sz w:val="22"/>
        </w:rPr>
        <w:t xml:space="preserve">% del total, por </w:t>
      </w:r>
      <w:r w:rsidR="00120C85">
        <w:rPr>
          <w:rFonts w:eastAsia="Times New Roman"/>
          <w:sz w:val="22"/>
        </w:rPr>
        <w:t>detrás</w:t>
      </w:r>
      <w:r w:rsidR="00120C85" w:rsidRPr="00962C9C">
        <w:rPr>
          <w:rFonts w:eastAsia="Times New Roman"/>
          <w:sz w:val="22"/>
        </w:rPr>
        <w:t xml:space="preserve"> </w:t>
      </w:r>
      <w:r w:rsidR="00962C9C" w:rsidRPr="00962C9C">
        <w:rPr>
          <w:rFonts w:eastAsia="Times New Roman"/>
          <w:sz w:val="22"/>
        </w:rPr>
        <w:t>de la energía eólica.</w:t>
      </w:r>
    </w:p>
    <w:p w:rsidR="00EE73EC" w:rsidRPr="00EE73EC" w:rsidRDefault="00EB66E7" w:rsidP="00EE73EC">
      <w:pPr>
        <w:spacing w:before="100" w:beforeAutospacing="1" w:after="100" w:afterAutospacing="1"/>
        <w:ind w:right="567"/>
        <w:rPr>
          <w:rFonts w:eastAsia="Times New Roman"/>
          <w:sz w:val="22"/>
        </w:rPr>
      </w:pPr>
      <w:r w:rsidRPr="00C322A8">
        <w:rPr>
          <w:rStyle w:val="MESubttuloCar"/>
          <w:sz w:val="22"/>
        </w:rPr>
        <w:t>Aportación de flexibilidad al sistema eléctrico</w:t>
      </w:r>
      <w:r w:rsidR="001A63CD">
        <w:rPr>
          <w:rStyle w:val="MESubttuloCar"/>
          <w:sz w:val="22"/>
        </w:rPr>
        <w:t>.</w:t>
      </w:r>
      <w:r w:rsidR="00EE73EC" w:rsidRPr="00EE73EC">
        <w:rPr>
          <w:rFonts w:eastAsia="Times New Roman"/>
        </w:rPr>
        <w:t xml:space="preserve"> </w:t>
      </w:r>
      <w:r w:rsidR="00EE73EC" w:rsidRPr="00EE73EC">
        <w:rPr>
          <w:rFonts w:eastAsia="Times New Roman"/>
          <w:sz w:val="22"/>
        </w:rPr>
        <w:t xml:space="preserve">Como se ha comentado con anterioridad, en los últimos años se ha producido una incorporación masiva de energía procedente de fuentes renovables (principalmente eólica) a las redes, que tiene un elevado grado de variabilidad horaria y diaria. El incremento de la tasa de penetración de las energías renovables, que se caracterizan por su impredecibilidad y aleatoriedad (derivada de la aleatoriedad de las fuentes de energía primaria), supone la necesidad de que exista una capacidad de generación de respaldo, flexible y gestionable que pueda absorber las fluctuaciones de la generación de </w:t>
      </w:r>
      <w:r w:rsidR="00EE73EC" w:rsidRPr="00EE73EC">
        <w:rPr>
          <w:rFonts w:eastAsia="Times New Roman"/>
          <w:sz w:val="22"/>
        </w:rPr>
        <w:lastRenderedPageBreak/>
        <w:t xml:space="preserve">energía eléctrica a partir de fuentes rentables (Ver </w:t>
      </w:r>
      <w:hyperlink r:id="rId21" w:history="1">
        <w:r w:rsidR="00EE73EC" w:rsidRPr="00923C5E">
          <w:rPr>
            <w:rStyle w:val="Hyperlink"/>
            <w:rFonts w:eastAsia="Times New Roman"/>
            <w:sz w:val="22"/>
          </w:rPr>
          <w:t>Energías renovables: tecnología, economía, evolución e integración en el sistema eléctrico</w:t>
        </w:r>
      </w:hyperlink>
      <w:r w:rsidR="00EE73EC" w:rsidRPr="00EE73EC">
        <w:rPr>
          <w:rFonts w:eastAsia="Times New Roman"/>
          <w:sz w:val="22"/>
        </w:rPr>
        <w:t>)</w:t>
      </w:r>
      <w:r w:rsidR="00A33956">
        <w:rPr>
          <w:rFonts w:eastAsia="Times New Roman"/>
          <w:sz w:val="22"/>
        </w:rPr>
        <w:t>.</w:t>
      </w:r>
    </w:p>
    <w:p w:rsidR="00EE73EC" w:rsidRPr="00EE73EC" w:rsidRDefault="00EE73EC" w:rsidP="00EE73EC">
      <w:pPr>
        <w:spacing w:before="100" w:beforeAutospacing="1" w:after="100" w:afterAutospacing="1"/>
        <w:ind w:right="567"/>
        <w:rPr>
          <w:rFonts w:eastAsia="Times New Roman"/>
          <w:sz w:val="22"/>
        </w:rPr>
      </w:pPr>
      <w:r w:rsidRPr="00EE73EC">
        <w:rPr>
          <w:rFonts w:eastAsia="Times New Roman"/>
          <w:sz w:val="22"/>
        </w:rPr>
        <w:t>Una de las características principales de la energía eólica y de otras energías renovables es su carácter de energías no gestionables. En el caso de que todas las tecnologías del sistema fueran perfectamente modulables, es decir</w:t>
      </w:r>
      <w:r w:rsidR="00A55CCA">
        <w:rPr>
          <w:rFonts w:eastAsia="Times New Roman"/>
          <w:sz w:val="22"/>
        </w:rPr>
        <w:t>,</w:t>
      </w:r>
      <w:r w:rsidRPr="00EE73EC">
        <w:rPr>
          <w:rFonts w:eastAsia="Times New Roman"/>
          <w:sz w:val="22"/>
        </w:rPr>
        <w:t xml:space="preserve"> que su producción pudiera adaptarse perfectamente a las variaciones de la demanda, el sistema necesitaría relativamente poca flexibilidad en el corto plazo, ya que el riesgo para la adecuación de oferta y demanda </w:t>
      </w:r>
      <w:r w:rsidR="00122A96">
        <w:rPr>
          <w:rFonts w:eastAsia="Times New Roman"/>
          <w:sz w:val="22"/>
        </w:rPr>
        <w:t xml:space="preserve">de electricidad </w:t>
      </w:r>
      <w:r w:rsidRPr="00EE73EC">
        <w:rPr>
          <w:rFonts w:eastAsia="Times New Roman"/>
          <w:sz w:val="22"/>
        </w:rPr>
        <w:t>estaría relacionado únicamente con la tasa de fallo no programado de las unidades de generación. En</w:t>
      </w:r>
      <w:r w:rsidR="00A55CCA">
        <w:rPr>
          <w:rFonts w:eastAsia="Times New Roman"/>
          <w:sz w:val="22"/>
        </w:rPr>
        <w:t xml:space="preserve"> </w:t>
      </w:r>
      <w:r w:rsidRPr="00EE73EC">
        <w:rPr>
          <w:rFonts w:eastAsia="Times New Roman"/>
          <w:sz w:val="22"/>
        </w:rPr>
        <w:t xml:space="preserve">cambio, el creciente peso en el mix energético de estas energías renovables no gestionables supone que la seguridad del sistema </w:t>
      </w:r>
      <w:r w:rsidR="00122A96">
        <w:rPr>
          <w:rFonts w:eastAsia="Times New Roman"/>
          <w:sz w:val="22"/>
        </w:rPr>
        <w:t xml:space="preserve">eléctrico </w:t>
      </w:r>
      <w:r w:rsidRPr="00EE73EC">
        <w:rPr>
          <w:rFonts w:eastAsia="Times New Roman"/>
          <w:sz w:val="22"/>
        </w:rPr>
        <w:t>depende, cada vez en mayor medida, de la flexibilidad del sistema para hacer frente a la variabilidad observada en la producción de origen renovable (especialmente energía eólica), a su patrón de variación intradiaria</w:t>
      </w:r>
      <w:r w:rsidRPr="00EE73EC">
        <w:rPr>
          <w:rFonts w:eastAsia="Times New Roman"/>
          <w:sz w:val="22"/>
          <w:vertAlign w:val="superscript"/>
        </w:rPr>
        <w:footnoteReference w:id="4"/>
      </w:r>
      <w:r w:rsidRPr="00EE73EC">
        <w:rPr>
          <w:rFonts w:eastAsia="Times New Roman"/>
          <w:sz w:val="22"/>
        </w:rPr>
        <w:t xml:space="preserve"> y a los desequilibrios geográficos que puede crear en el corto plazo en las tensiones de la red de transporte. </w:t>
      </w:r>
    </w:p>
    <w:p w:rsidR="00EE73EC" w:rsidRPr="00EE73EC" w:rsidRDefault="00C54D61" w:rsidP="00EE73EC">
      <w:pPr>
        <w:spacing w:before="100" w:beforeAutospacing="1" w:after="100" w:afterAutospacing="1"/>
        <w:ind w:right="567"/>
        <w:rPr>
          <w:rFonts w:eastAsia="Times New Roman"/>
          <w:sz w:val="22"/>
        </w:rPr>
      </w:pPr>
      <w:r>
        <w:rPr>
          <w:rFonts w:eastAsia="Times New Roman"/>
          <w:noProof/>
          <w:sz w:val="22"/>
          <w:lang w:eastAsia="es-ES"/>
        </w:rPr>
        <mc:AlternateContent>
          <mc:Choice Requires="wps">
            <w:drawing>
              <wp:anchor distT="0" distB="0" distL="114300" distR="114300" simplePos="0" relativeHeight="251655168" behindDoc="0" locked="0" layoutInCell="1" allowOverlap="1" wp14:anchorId="46D5470E" wp14:editId="7F13C112">
                <wp:simplePos x="0" y="0"/>
                <wp:positionH relativeFrom="column">
                  <wp:posOffset>13335</wp:posOffset>
                </wp:positionH>
                <wp:positionV relativeFrom="paragraph">
                  <wp:posOffset>37465</wp:posOffset>
                </wp:positionV>
                <wp:extent cx="2095500" cy="3438525"/>
                <wp:effectExtent l="0" t="0" r="19050" b="28575"/>
                <wp:wrapSquare wrapText="bothSides"/>
                <wp:docPr id="3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438525"/>
                        </a:xfrm>
                        <a:prstGeom prst="rect">
                          <a:avLst/>
                        </a:prstGeom>
                        <a:solidFill>
                          <a:srgbClr val="FFFFFF"/>
                        </a:solidFill>
                        <a:ln w="9525">
                          <a:solidFill>
                            <a:srgbClr val="FFFFFF"/>
                          </a:solidFill>
                          <a:miter lim="800000"/>
                          <a:headEnd/>
                          <a:tailEnd/>
                        </a:ln>
                      </wps:spPr>
                      <wps:txbx>
                        <w:txbxContent>
                          <w:p w:rsidR="00DA4254" w:rsidRPr="0051763C" w:rsidRDefault="00DA4254" w:rsidP="0051763C">
                            <w:pPr>
                              <w:jc w:val="left"/>
                            </w:pPr>
                            <w:r w:rsidRPr="0051763C">
                              <w:rPr>
                                <w:color w:val="00567C"/>
                                <w:sz w:val="28"/>
                                <w:szCs w:val="28"/>
                              </w:rPr>
                              <w:t>En la actualidad el mercado de generación de electricidad en España se caracteriza por la caída de la demanda de energía eléctrica experimentada desde el año 2008, así como por los elevados niveles de inversión en activos de generación llevados a cabo en los últimos años, esenc</w:t>
                            </w:r>
                            <w:r>
                              <w:rPr>
                                <w:color w:val="00567C"/>
                                <w:sz w:val="28"/>
                                <w:szCs w:val="28"/>
                              </w:rPr>
                              <w:t>ialmente en energías renovables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5470E" id="Rectangle 7" o:spid="_x0000_s1028" style="position:absolute;left:0;text-align:left;margin-left:1.05pt;margin-top:2.95pt;width:165pt;height:27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" strokecolor="white">
                <v:textbox>
                  <w:txbxContent>
                    <w:p w:rsidR="00DA4254" w:rsidRPr="0051763C" w:rsidRDefault="00DA4254" w:rsidP="0051763C">
                      <w:pPr>
                        <w:jc w:val="left"/>
                      </w:pPr>
                      <w:r w:rsidRPr="0051763C">
                        <w:rPr>
                          <w:color w:val="00567C"/>
                          <w:sz w:val="28"/>
                          <w:szCs w:val="28"/>
                        </w:rPr>
                        <w:t>En la actualidad el mercado de generación de electricidad en España se caracteriza por la caída de la demanda de energía eléctrica experimentada desde el año 2008, así como por los elevados niveles de inversión en activos de generación llevados a cabo en los últimos años, esenc</w:t>
                      </w:r>
                      <w:r>
                        <w:rPr>
                          <w:color w:val="00567C"/>
                          <w:sz w:val="28"/>
                          <w:szCs w:val="28"/>
                        </w:rPr>
                        <w:t>ialmente en energías renovables</w:t>
                      </w:r>
                    </w:p>
                  </w:txbxContent>
                </v:textbox>
                <w10:wrap type="square"/>
              </v:rect>
            </w:pict>
          </mc:Fallback>
        </mc:AlternateContent>
      </w:r>
      <w:r w:rsidR="00EE73EC" w:rsidRPr="00EE73EC">
        <w:rPr>
          <w:rFonts w:eastAsia="Times New Roman"/>
          <w:sz w:val="22"/>
        </w:rPr>
        <w:t xml:space="preserve">Existen varios mecanismos de flexibilidad </w:t>
      </w:r>
      <w:r w:rsidR="00122A96">
        <w:rPr>
          <w:rFonts w:eastAsia="Times New Roman"/>
          <w:sz w:val="22"/>
        </w:rPr>
        <w:t xml:space="preserve">en el sistema eléctrico </w:t>
      </w:r>
      <w:r w:rsidR="00EE73EC" w:rsidRPr="00EE73EC">
        <w:rPr>
          <w:rFonts w:eastAsia="Times New Roman"/>
          <w:sz w:val="22"/>
        </w:rPr>
        <w:t>frente al impacto de la generación eólica en el corto plazo, entre los que se encuentran las interconexiones</w:t>
      </w:r>
      <w:r w:rsidR="00EE73EC" w:rsidRPr="00EE73EC">
        <w:rPr>
          <w:rFonts w:eastAsia="Times New Roman"/>
          <w:sz w:val="22"/>
          <w:vertAlign w:val="superscript"/>
        </w:rPr>
        <w:footnoteReference w:id="5"/>
      </w:r>
      <w:r w:rsidR="00EE73EC" w:rsidRPr="00EE73EC">
        <w:rPr>
          <w:rFonts w:eastAsia="Times New Roman"/>
          <w:sz w:val="22"/>
        </w:rPr>
        <w:t>, algunos</w:t>
      </w:r>
      <w:r w:rsidR="007D6367">
        <w:rPr>
          <w:rFonts w:eastAsia="Times New Roman"/>
          <w:sz w:val="22"/>
        </w:rPr>
        <w:t xml:space="preserve"> </w:t>
      </w:r>
      <w:r w:rsidR="00EE73EC" w:rsidRPr="00EE73EC">
        <w:rPr>
          <w:rFonts w:eastAsia="Times New Roman"/>
          <w:sz w:val="22"/>
        </w:rPr>
        <w:t>mecanismos regulados de gestión de la demanda como la interrumpibilidad</w:t>
      </w:r>
      <w:r w:rsidR="00EE73EC" w:rsidRPr="00EE73EC">
        <w:rPr>
          <w:rFonts w:eastAsia="Times New Roman"/>
          <w:sz w:val="22"/>
          <w:vertAlign w:val="superscript"/>
        </w:rPr>
        <w:footnoteReference w:id="6"/>
      </w:r>
      <w:r w:rsidR="00EE73EC" w:rsidRPr="00EE73EC">
        <w:rPr>
          <w:rFonts w:eastAsia="Times New Roman"/>
          <w:sz w:val="22"/>
        </w:rPr>
        <w:t xml:space="preserve"> y la existencia de un parque de generación </w:t>
      </w:r>
      <w:r w:rsidR="00122A96">
        <w:rPr>
          <w:rFonts w:eastAsia="Times New Roman"/>
          <w:sz w:val="22"/>
        </w:rPr>
        <w:t xml:space="preserve">eléctrico </w:t>
      </w:r>
      <w:r w:rsidR="00EE73EC" w:rsidRPr="00EE73EC">
        <w:rPr>
          <w:rFonts w:eastAsia="Times New Roman"/>
          <w:sz w:val="22"/>
        </w:rPr>
        <w:t>flexible, como las centrales de bombeo</w:t>
      </w:r>
      <w:r w:rsidR="00EE73EC" w:rsidRPr="00EE73EC">
        <w:rPr>
          <w:rFonts w:eastAsia="Times New Roman"/>
          <w:sz w:val="22"/>
          <w:vertAlign w:val="superscript"/>
        </w:rPr>
        <w:footnoteReference w:id="7"/>
      </w:r>
      <w:r w:rsidR="00EE73EC" w:rsidRPr="00EE73EC">
        <w:rPr>
          <w:rFonts w:eastAsia="Times New Roman"/>
          <w:sz w:val="22"/>
        </w:rPr>
        <w:t xml:space="preserve"> y los ciclos combinados. En el caso de estos últimos, que utilizan gas natural como combustible, el grado de flexibilidad que pueden aportar al sistema está estrechamente ligado a la flexibilidad de las infraestructuras gasistas.</w:t>
      </w:r>
    </w:p>
    <w:p w:rsidR="00EE73EC" w:rsidRPr="00EE73EC" w:rsidRDefault="00EE73EC" w:rsidP="00EE73EC">
      <w:pPr>
        <w:spacing w:before="100" w:beforeAutospacing="1" w:after="100" w:afterAutospacing="1"/>
        <w:ind w:right="567"/>
        <w:rPr>
          <w:rFonts w:eastAsia="Times New Roman"/>
          <w:sz w:val="22"/>
        </w:rPr>
      </w:pPr>
      <w:r w:rsidRPr="00EE73EC">
        <w:rPr>
          <w:rFonts w:eastAsia="Times New Roman"/>
          <w:sz w:val="22"/>
        </w:rPr>
        <w:t xml:space="preserve">El Operador del Sistema </w:t>
      </w:r>
      <w:r w:rsidR="00122A96">
        <w:rPr>
          <w:rFonts w:eastAsia="Times New Roman"/>
          <w:sz w:val="22"/>
        </w:rPr>
        <w:t xml:space="preserve">eléctrico </w:t>
      </w:r>
      <w:r w:rsidRPr="00EE73EC">
        <w:rPr>
          <w:rFonts w:eastAsia="Times New Roman"/>
          <w:sz w:val="22"/>
        </w:rPr>
        <w:t xml:space="preserve">cuenta con un conjunto de mecanismos de carácter competitivo, denominados procesos de gestión técnica del sistema (ver </w:t>
      </w:r>
      <w:hyperlink r:id="rId22" w:history="1">
        <w:r w:rsidRPr="00923C5E">
          <w:rPr>
            <w:rStyle w:val="Hyperlink"/>
            <w:rFonts w:eastAsia="Times New Roman"/>
            <w:sz w:val="22"/>
          </w:rPr>
          <w:t>Mecanismos de ajuste de demanda y producción</w:t>
        </w:r>
      </w:hyperlink>
      <w:r w:rsidRPr="00EE73EC">
        <w:rPr>
          <w:rFonts w:eastAsia="Times New Roman"/>
          <w:sz w:val="22"/>
        </w:rPr>
        <w:t>), mediante los que asegura que el suministro de energía eléctrica se produzca en las condiciones de calidad, fiabilidad y seguridad que están establecidas y que se verifique de forma permanente el equilibrio generación-demanda. En general, se ha observado que la integración de la generación eólica en el sistema provoca incrementos del volumen de energía gestionado mediante estos mecanismos, sobre todo en lo referente a requerimientos de reserva. Dadas sus características físicas</w:t>
      </w:r>
      <w:r w:rsidRPr="00EE73EC">
        <w:rPr>
          <w:rFonts w:eastAsia="Times New Roman"/>
          <w:sz w:val="22"/>
          <w:vertAlign w:val="superscript"/>
        </w:rPr>
        <w:footnoteReference w:id="8"/>
      </w:r>
      <w:r w:rsidRPr="00EE73EC">
        <w:rPr>
          <w:rFonts w:eastAsia="Times New Roman"/>
          <w:sz w:val="22"/>
        </w:rPr>
        <w:t xml:space="preserve">, los ciclos combinados han incrementado de manera significativa su aportación a estos procesos de regulación del sistema eléctrico, al sustituir a otras tecnologías, principalmente centrales de fuel y de carbón, que tradicionalmente participaban en los procesos de gestión técnica del sistema y que ofrecían peores condiciones para prestar estos servicios. </w:t>
      </w:r>
    </w:p>
    <w:p w:rsidR="00FC3330" w:rsidRDefault="00EB66E7" w:rsidP="008B27F6">
      <w:pPr>
        <w:spacing w:before="100" w:beforeAutospacing="1" w:after="100" w:afterAutospacing="1"/>
        <w:ind w:left="62" w:right="567"/>
        <w:rPr>
          <w:rFonts w:eastAsia="Times New Roman"/>
          <w:sz w:val="22"/>
        </w:rPr>
      </w:pPr>
      <w:r w:rsidRPr="00ED771F">
        <w:rPr>
          <w:rStyle w:val="MESubttuloCar"/>
          <w:sz w:val="22"/>
        </w:rPr>
        <w:t>Situación actual de los ciclos combinados</w:t>
      </w:r>
      <w:r w:rsidR="001A63CD">
        <w:rPr>
          <w:rStyle w:val="MESubttuloCar"/>
          <w:sz w:val="22"/>
        </w:rPr>
        <w:t>.</w:t>
      </w:r>
      <w:r w:rsidR="00974199" w:rsidRPr="007D58F2">
        <w:rPr>
          <w:lang w:val="es-ES_tradnl"/>
        </w:rPr>
        <w:t xml:space="preserve"> </w:t>
      </w:r>
      <w:r w:rsidR="00974199" w:rsidRPr="00974199">
        <w:rPr>
          <w:rFonts w:eastAsia="Times New Roman"/>
          <w:sz w:val="22"/>
        </w:rPr>
        <w:t>En la actualidad el mercado de generación de electricidad en España se caracteriza por la caída de la demanda de energía eléctrica experimentada desde el año 2008,</w:t>
      </w:r>
      <w:r w:rsidR="003F1E3C">
        <w:rPr>
          <w:rFonts w:eastAsia="Times New Roman"/>
          <w:sz w:val="22"/>
        </w:rPr>
        <w:t xml:space="preserve"> </w:t>
      </w:r>
      <w:r w:rsidR="005E28D2">
        <w:rPr>
          <w:rFonts w:eastAsia="Times New Roman"/>
          <w:sz w:val="22"/>
        </w:rPr>
        <w:lastRenderedPageBreak/>
        <w:t>a</w:t>
      </w:r>
      <w:r w:rsidR="00FD52A4">
        <w:rPr>
          <w:rFonts w:eastAsia="Times New Roman"/>
          <w:sz w:val="22"/>
        </w:rPr>
        <w:t>unque</w:t>
      </w:r>
      <w:r w:rsidR="005E28D2">
        <w:rPr>
          <w:rFonts w:eastAsia="Times New Roman"/>
          <w:sz w:val="22"/>
        </w:rPr>
        <w:t xml:space="preserve"> </w:t>
      </w:r>
      <w:r w:rsidR="009F7073">
        <w:rPr>
          <w:rFonts w:eastAsia="Times New Roman"/>
          <w:sz w:val="22"/>
        </w:rPr>
        <w:t xml:space="preserve">se está empezando a </w:t>
      </w:r>
      <w:r w:rsidR="00B6670E">
        <w:rPr>
          <w:rFonts w:eastAsia="Times New Roman"/>
          <w:sz w:val="22"/>
        </w:rPr>
        <w:t>recuperar,</w:t>
      </w:r>
      <w:r w:rsidR="009F7073">
        <w:rPr>
          <w:rFonts w:eastAsia="Times New Roman"/>
          <w:sz w:val="22"/>
        </w:rPr>
        <w:t xml:space="preserve"> pero sin alcanzar los valores anteriores a la crisis</w:t>
      </w:r>
      <w:r w:rsidR="003F1E3C">
        <w:rPr>
          <w:rFonts w:eastAsia="Times New Roman"/>
          <w:sz w:val="22"/>
        </w:rPr>
        <w:t xml:space="preserve">, </w:t>
      </w:r>
      <w:r w:rsidR="00974199" w:rsidRPr="00974199">
        <w:rPr>
          <w:rFonts w:eastAsia="Times New Roman"/>
          <w:sz w:val="22"/>
        </w:rPr>
        <w:t xml:space="preserve">así como por los elevados niveles de inversión en activos de generación llevados a cabo en los últimos años, esencialmente en energías renovables. La fuerte expansión del parque de generación renovable, junto con una política de fomento del carbón nacional, ambos con despacho prioritario, han provocado un desplazamiento del gas natural en la cobertura del hueco térmico. </w:t>
      </w:r>
      <w:r w:rsidR="00B6670E" w:rsidRPr="00974199">
        <w:rPr>
          <w:rFonts w:eastAsia="Times New Roman"/>
          <w:sz w:val="22"/>
        </w:rPr>
        <w:t>Además,</w:t>
      </w:r>
      <w:r w:rsidR="00974199" w:rsidRPr="00974199">
        <w:rPr>
          <w:rFonts w:eastAsia="Times New Roman"/>
          <w:sz w:val="22"/>
        </w:rPr>
        <w:t xml:space="preserve"> la actual coyuntura económica de ventaja en precios del carbón, unido a los bajos precios del CO</w:t>
      </w:r>
      <w:r w:rsidR="00974199" w:rsidRPr="003F1FAA">
        <w:rPr>
          <w:rFonts w:eastAsia="Times New Roman"/>
          <w:sz w:val="22"/>
          <w:vertAlign w:val="subscript"/>
        </w:rPr>
        <w:t>2</w:t>
      </w:r>
      <w:r w:rsidR="00974199" w:rsidRPr="00974199">
        <w:rPr>
          <w:rFonts w:eastAsia="Times New Roman"/>
          <w:sz w:val="22"/>
        </w:rPr>
        <w:t>, no ha hecho más que agravar la situación de bajo funcionamiento de los ciclos.</w:t>
      </w:r>
    </w:p>
    <w:tbl>
      <w:tblPr>
        <w:tblW w:w="11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265"/>
      </w:tblGrid>
      <w:tr w:rsidR="00FC3330" w:rsidRPr="0082338D" w:rsidTr="00FB0C21">
        <w:trPr>
          <w:trHeight w:val="1167"/>
        </w:trPr>
        <w:tc>
          <w:tcPr>
            <w:tcW w:w="2835" w:type="dxa"/>
            <w:tcBorders>
              <w:top w:val="nil"/>
              <w:left w:val="nil"/>
              <w:bottom w:val="nil"/>
              <w:right w:val="nil"/>
            </w:tcBorders>
            <w:vAlign w:val="center"/>
          </w:tcPr>
          <w:p w:rsidR="00113680" w:rsidRDefault="00113680" w:rsidP="00113680">
            <w:pPr>
              <w:keepNext/>
              <w:ind w:right="-108"/>
              <w:jc w:val="left"/>
              <w:rPr>
                <w:color w:val="4F882C"/>
                <w:sz w:val="22"/>
              </w:rPr>
            </w:pPr>
            <w:r w:rsidRPr="0082338D">
              <w:rPr>
                <w:color w:val="4F882C"/>
                <w:sz w:val="22"/>
              </w:rPr>
              <w:t xml:space="preserve">Figura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1</w:t>
            </w:r>
            <w:r w:rsidRPr="0082338D">
              <w:rPr>
                <w:color w:val="4F882C"/>
                <w:sz w:val="22"/>
              </w:rPr>
              <w:fldChar w:fldCharType="end"/>
            </w:r>
            <w:r w:rsidRPr="0082338D">
              <w:rPr>
                <w:color w:val="4F882C"/>
                <w:sz w:val="22"/>
              </w:rPr>
              <w:noBreakHyphen/>
            </w:r>
            <w:r w:rsidRPr="0082338D">
              <w:rPr>
                <w:color w:val="4F882C"/>
                <w:sz w:val="22"/>
              </w:rPr>
              <w:fldChar w:fldCharType="begin"/>
            </w:r>
            <w:r w:rsidRPr="0082338D">
              <w:rPr>
                <w:color w:val="4F882C"/>
                <w:sz w:val="22"/>
              </w:rPr>
              <w:instrText xml:space="preserve"> SEQ Figura \* ARABIC \s 1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t xml:space="preserve">. </w:t>
            </w:r>
            <w:r>
              <w:rPr>
                <w:color w:val="4F882C"/>
                <w:sz w:val="22"/>
              </w:rPr>
              <w:t>Evolución de las horas de utilización de los ciclos combinados.</w:t>
            </w:r>
          </w:p>
          <w:p w:rsidR="003437C7" w:rsidRPr="0082338D" w:rsidRDefault="003437C7" w:rsidP="00675007">
            <w:pPr>
              <w:keepNext/>
              <w:jc w:val="left"/>
              <w:rPr>
                <w:color w:val="4F882C"/>
                <w:sz w:val="22"/>
              </w:rPr>
            </w:pPr>
          </w:p>
          <w:p w:rsidR="00FC3330" w:rsidRPr="0082338D" w:rsidRDefault="00FC3330" w:rsidP="00FC3330">
            <w:pPr>
              <w:pStyle w:val="EyS-graficos"/>
              <w:ind w:right="566"/>
              <w:jc w:val="left"/>
              <w:rPr>
                <w:i/>
                <w:color w:val="4F882C"/>
              </w:rPr>
            </w:pPr>
            <w:r w:rsidRPr="0082338D">
              <w:rPr>
                <w:i/>
                <w:color w:val="4F882C"/>
              </w:rPr>
              <w:t>Fuente:</w:t>
            </w:r>
            <w:r w:rsidRPr="00D72705">
              <w:rPr>
                <w:i/>
                <w:color w:val="4F882C"/>
              </w:rPr>
              <w:t xml:space="preserve"> Elaboración propia.</w:t>
            </w:r>
          </w:p>
        </w:tc>
        <w:tc>
          <w:tcPr>
            <w:tcW w:w="8265" w:type="dxa"/>
            <w:tcBorders>
              <w:top w:val="nil"/>
              <w:left w:val="nil"/>
              <w:bottom w:val="nil"/>
              <w:right w:val="nil"/>
            </w:tcBorders>
          </w:tcPr>
          <w:p w:rsidR="00FC3330" w:rsidRDefault="00FC3330" w:rsidP="00FB0C21">
            <w:pPr>
              <w:keepNext/>
              <w:tabs>
                <w:tab w:val="left" w:pos="8076"/>
              </w:tabs>
              <w:ind w:right="645"/>
              <w:jc w:val="center"/>
            </w:pPr>
          </w:p>
          <w:p w:rsidR="00E10FCF" w:rsidRPr="0082338D" w:rsidRDefault="009F7073" w:rsidP="00661F36">
            <w:pPr>
              <w:keepNext/>
              <w:tabs>
                <w:tab w:val="left" w:pos="8076"/>
              </w:tabs>
              <w:ind w:right="645"/>
              <w:jc w:val="center"/>
            </w:pPr>
            <w:r>
              <w:t xml:space="preserve"> </w:t>
            </w:r>
            <w:r w:rsidRPr="009F7073">
              <w:rPr>
                <w:noProof/>
                <w:lang w:eastAsia="es-ES"/>
              </w:rPr>
              <w:drawing>
                <wp:inline distT="0" distB="0" distL="0" distR="0">
                  <wp:extent cx="3794479" cy="2289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0873" cy="2305278"/>
                          </a:xfrm>
                          <a:prstGeom prst="rect">
                            <a:avLst/>
                          </a:prstGeom>
                          <a:noFill/>
                          <a:ln>
                            <a:noFill/>
                          </a:ln>
                        </pic:spPr>
                      </pic:pic>
                    </a:graphicData>
                  </a:graphic>
                </wp:inline>
              </w:drawing>
            </w:r>
          </w:p>
        </w:tc>
      </w:tr>
    </w:tbl>
    <w:p w:rsidR="00974199" w:rsidRPr="00974199" w:rsidRDefault="00974199" w:rsidP="00D84DFB">
      <w:pPr>
        <w:spacing w:before="100" w:beforeAutospacing="1" w:after="100" w:afterAutospacing="1"/>
        <w:ind w:right="567"/>
        <w:rPr>
          <w:rFonts w:eastAsia="Times New Roman"/>
          <w:sz w:val="22"/>
        </w:rPr>
      </w:pPr>
      <w:r w:rsidRPr="00974199">
        <w:rPr>
          <w:rFonts w:eastAsia="Times New Roman"/>
          <w:sz w:val="22"/>
        </w:rPr>
        <w:t>Estas circunstancias han provocado que se estén produciendo cambios significativos en el patrón de funcionamiento de los ciclos combinados, que han visto reducido de manera considerable su factor de utilización.</w:t>
      </w:r>
    </w:p>
    <w:p w:rsidR="00974199" w:rsidRDefault="003F1E3C" w:rsidP="00D84DFB">
      <w:pPr>
        <w:spacing w:before="100" w:beforeAutospacing="1" w:after="100" w:afterAutospacing="1"/>
        <w:ind w:right="567"/>
        <w:rPr>
          <w:rFonts w:eastAsia="Times New Roman"/>
          <w:sz w:val="22"/>
        </w:rPr>
      </w:pPr>
      <w:r>
        <w:rPr>
          <w:rFonts w:eastAsia="Times New Roman"/>
          <w:sz w:val="22"/>
        </w:rPr>
        <w:t>S</w:t>
      </w:r>
      <w:r w:rsidR="00974199" w:rsidRPr="00974199">
        <w:rPr>
          <w:rFonts w:eastAsia="Times New Roman"/>
          <w:sz w:val="22"/>
        </w:rPr>
        <w:t xml:space="preserve">egún previsiones del Gobierno, la utilización de los ciclos combinados </w:t>
      </w:r>
      <w:r w:rsidR="000705F7">
        <w:rPr>
          <w:rFonts w:eastAsia="Times New Roman"/>
          <w:sz w:val="22"/>
        </w:rPr>
        <w:t>iba a rondar el</w:t>
      </w:r>
      <w:r w:rsidR="00A34339">
        <w:rPr>
          <w:rFonts w:eastAsia="Times New Roman"/>
          <w:sz w:val="22"/>
        </w:rPr>
        <w:t xml:space="preserve"> </w:t>
      </w:r>
      <w:r w:rsidR="00974199" w:rsidRPr="000705F7">
        <w:rPr>
          <w:rFonts w:eastAsia="Times New Roman"/>
          <w:sz w:val="22"/>
        </w:rPr>
        <w:t xml:space="preserve">15% </w:t>
      </w:r>
      <w:r w:rsidR="003640F6" w:rsidRPr="000705F7">
        <w:rPr>
          <w:rFonts w:eastAsia="Times New Roman"/>
          <w:sz w:val="22"/>
        </w:rPr>
        <w:t>o</w:t>
      </w:r>
      <w:r w:rsidR="00974199" w:rsidRPr="000705F7">
        <w:rPr>
          <w:rFonts w:eastAsia="Times New Roman"/>
          <w:sz w:val="22"/>
        </w:rPr>
        <w:t xml:space="preserve"> 1.000 horas anuales,</w:t>
      </w:r>
      <w:r w:rsidR="00974199" w:rsidRPr="00974199">
        <w:rPr>
          <w:rFonts w:eastAsia="Times New Roman"/>
          <w:sz w:val="22"/>
        </w:rPr>
        <w:t xml:space="preserve"> </w:t>
      </w:r>
      <w:r w:rsidR="000705F7">
        <w:rPr>
          <w:rFonts w:eastAsia="Times New Roman"/>
          <w:sz w:val="22"/>
        </w:rPr>
        <w:t xml:space="preserve">pero se puede ver en la </w:t>
      </w:r>
      <w:r w:rsidR="000705F7" w:rsidRPr="0082338D">
        <w:rPr>
          <w:color w:val="4F882C"/>
          <w:sz w:val="22"/>
        </w:rPr>
        <w:t xml:space="preserve">Figura </w:t>
      </w:r>
      <w:r w:rsidR="000705F7" w:rsidRPr="0082338D">
        <w:rPr>
          <w:color w:val="4F882C"/>
          <w:sz w:val="22"/>
        </w:rPr>
        <w:fldChar w:fldCharType="begin"/>
      </w:r>
      <w:r w:rsidR="000705F7" w:rsidRPr="0082338D">
        <w:rPr>
          <w:color w:val="4F882C"/>
          <w:sz w:val="22"/>
        </w:rPr>
        <w:instrText xml:space="preserve"> STYLEREF  \s "ME. Capítulo" </w:instrText>
      </w:r>
      <w:r w:rsidR="000705F7" w:rsidRPr="0082338D">
        <w:rPr>
          <w:color w:val="4F882C"/>
          <w:sz w:val="22"/>
        </w:rPr>
        <w:fldChar w:fldCharType="separate"/>
      </w:r>
      <w:r w:rsidR="000705F7">
        <w:rPr>
          <w:noProof/>
          <w:color w:val="4F882C"/>
          <w:sz w:val="22"/>
        </w:rPr>
        <w:t>1</w:t>
      </w:r>
      <w:r w:rsidR="000705F7" w:rsidRPr="0082338D">
        <w:rPr>
          <w:color w:val="4F882C"/>
          <w:sz w:val="22"/>
        </w:rPr>
        <w:fldChar w:fldCharType="end"/>
      </w:r>
      <w:r w:rsidR="000705F7" w:rsidRPr="0082338D">
        <w:rPr>
          <w:color w:val="4F882C"/>
          <w:sz w:val="22"/>
        </w:rPr>
        <w:noBreakHyphen/>
      </w:r>
      <w:r w:rsidR="000705F7" w:rsidRPr="0082338D">
        <w:rPr>
          <w:color w:val="4F882C"/>
          <w:sz w:val="22"/>
        </w:rPr>
        <w:fldChar w:fldCharType="begin"/>
      </w:r>
      <w:r w:rsidR="000705F7" w:rsidRPr="0082338D">
        <w:rPr>
          <w:color w:val="4F882C"/>
          <w:sz w:val="22"/>
        </w:rPr>
        <w:instrText xml:space="preserve"> SEQ Figura \* ARABIC \s 1 </w:instrText>
      </w:r>
      <w:r w:rsidR="000705F7" w:rsidRPr="0082338D">
        <w:rPr>
          <w:color w:val="4F882C"/>
          <w:sz w:val="22"/>
        </w:rPr>
        <w:fldChar w:fldCharType="separate"/>
      </w:r>
      <w:r w:rsidR="000705F7">
        <w:rPr>
          <w:noProof/>
          <w:color w:val="4F882C"/>
          <w:sz w:val="22"/>
        </w:rPr>
        <w:t>3</w:t>
      </w:r>
      <w:r w:rsidR="000705F7" w:rsidRPr="0082338D">
        <w:rPr>
          <w:color w:val="4F882C"/>
          <w:sz w:val="22"/>
        </w:rPr>
        <w:fldChar w:fldCharType="end"/>
      </w:r>
      <w:r w:rsidR="000705F7">
        <w:rPr>
          <w:color w:val="4F882C"/>
          <w:sz w:val="22"/>
        </w:rPr>
        <w:t xml:space="preserve"> </w:t>
      </w:r>
      <w:r w:rsidR="000705F7">
        <w:rPr>
          <w:rFonts w:eastAsia="Times New Roman"/>
          <w:sz w:val="22"/>
        </w:rPr>
        <w:t>que a día de hoy ha repuntado alcanzando en 2016 un total de 2.066 horas. A pesar de este repunte, que prevé mantenerse en el futuro, se sigue poniendo e</w:t>
      </w:r>
      <w:r w:rsidR="00974199" w:rsidRPr="00974199">
        <w:rPr>
          <w:rFonts w:eastAsia="Times New Roman"/>
          <w:sz w:val="22"/>
        </w:rPr>
        <w:t>n duda la capacidad de estas instalaciones para recuperar sus inversiones exclusivamente a través del precio del mercado o, incluso, para poder garantizar su disponibilidad para asegurar un correcto funcionamiento del sistema eléctrico. De esta manera, estas instalaciones deberían poder poner en valor el servicio de flexibilidad y firmeza que aportan para complementar a la producción renovable no gestionable.</w:t>
      </w:r>
      <w:r w:rsidR="00A30F57">
        <w:rPr>
          <w:rFonts w:eastAsia="Times New Roman"/>
          <w:sz w:val="22"/>
        </w:rPr>
        <w:t xml:space="preserve"> (Ver </w:t>
      </w:r>
      <w:hyperlink r:id="rId24" w:history="1">
        <w:r w:rsidR="00A30F57" w:rsidRPr="00923C5E">
          <w:rPr>
            <w:rStyle w:val="Hyperlink"/>
            <w:rFonts w:eastAsia="Times New Roman"/>
            <w:sz w:val="22"/>
          </w:rPr>
          <w:t>Seguridad de Suministro</w:t>
        </w:r>
      </w:hyperlink>
      <w:r w:rsidR="00A30F57">
        <w:rPr>
          <w:rFonts w:eastAsia="Times New Roman"/>
          <w:sz w:val="22"/>
        </w:rPr>
        <w:t>)</w:t>
      </w:r>
    </w:p>
    <w:p w:rsidR="00EF62A2" w:rsidRDefault="00EF62A2" w:rsidP="00F70A11">
      <w:pPr>
        <w:spacing w:before="100" w:beforeAutospacing="1" w:after="100" w:afterAutospacing="1"/>
        <w:ind w:right="567"/>
        <w:rPr>
          <w:rFonts w:eastAsia="Times New Roman"/>
          <w:sz w:val="22"/>
        </w:rPr>
        <w:sectPr w:rsidR="00EF62A2" w:rsidSect="007332B2">
          <w:headerReference w:type="default" r:id="rId25"/>
          <w:headerReference w:type="first" r:id="rId26"/>
          <w:endnotePr>
            <w:numFmt w:val="decimal"/>
          </w:endnotePr>
          <w:type w:val="continuous"/>
          <w:pgSz w:w="11906" w:h="16838" w:code="9"/>
          <w:pgMar w:top="567" w:right="567" w:bottom="1701" w:left="1134" w:header="227" w:footer="567" w:gutter="0"/>
          <w:cols w:space="708"/>
          <w:titlePg/>
          <w:docGrid w:linePitch="360"/>
        </w:sectPr>
      </w:pPr>
    </w:p>
    <w:p w:rsidR="004B253A" w:rsidRDefault="0013275D" w:rsidP="00A13FFE">
      <w:pPr>
        <w:pStyle w:val="MECaptulo"/>
        <w:numPr>
          <w:ilvl w:val="0"/>
          <w:numId w:val="26"/>
        </w:numPr>
        <w:rPr>
          <w:lang w:val="es-ES"/>
        </w:rPr>
      </w:pPr>
      <w:r w:rsidRPr="0013275D">
        <w:rPr>
          <w:lang w:val="es-ES"/>
        </w:rPr>
        <w:lastRenderedPageBreak/>
        <w:t>Normativa relativ</w:t>
      </w:r>
      <w:r>
        <w:rPr>
          <w:lang w:val="es-ES"/>
        </w:rPr>
        <w:t>a</w:t>
      </w:r>
      <w:r w:rsidRPr="0013275D">
        <w:rPr>
          <w:lang w:val="es-ES"/>
        </w:rPr>
        <w:t xml:space="preserve"> al gas natural en Europa y en Espa</w:t>
      </w:r>
      <w:r>
        <w:rPr>
          <w:lang w:val="es-ES"/>
        </w:rPr>
        <w:t>ña</w:t>
      </w:r>
    </w:p>
    <w:p w:rsidR="004B253A" w:rsidRPr="004B253A" w:rsidRDefault="004B253A" w:rsidP="004B253A">
      <w:pPr>
        <w:pStyle w:val="ListNumber2"/>
      </w:pPr>
    </w:p>
    <w:p w:rsidR="00DD6FCA" w:rsidRPr="00581144" w:rsidRDefault="00984C28" w:rsidP="00A13FFE">
      <w:pPr>
        <w:pStyle w:val="METitulo"/>
        <w:numPr>
          <w:ilvl w:val="1"/>
          <w:numId w:val="26"/>
        </w:numPr>
        <w:ind w:left="426"/>
        <w:outlineLvl w:val="1"/>
      </w:pPr>
      <w:bookmarkStart w:id="12" w:name="_Toc368040788"/>
      <w:bookmarkStart w:id="13" w:name="_Toc381868459"/>
      <w:r w:rsidRPr="00581144">
        <w:t>Normativa básica comunitaria</w:t>
      </w:r>
      <w:bookmarkEnd w:id="12"/>
      <w:bookmarkEnd w:id="13"/>
    </w:p>
    <w:p w:rsidR="003F5057" w:rsidRDefault="00581144" w:rsidP="00E24A18">
      <w:pPr>
        <w:spacing w:before="100" w:beforeAutospacing="1" w:after="100" w:afterAutospacing="1"/>
        <w:ind w:right="567"/>
        <w:rPr>
          <w:rFonts w:eastAsia="Times New Roman"/>
          <w:sz w:val="22"/>
        </w:rPr>
      </w:pPr>
      <w:r w:rsidRPr="009F1DAA">
        <w:rPr>
          <w:rFonts w:eastAsia="Times New Roman"/>
          <w:sz w:val="22"/>
        </w:rPr>
        <w:t xml:space="preserve">Gran parte de la legislación vigente en la actualidad en el sector de gas natural en España es resultado de la transposición de la Directiva 98/30/EC, que establecía una serie de normas comunes para todos los </w:t>
      </w:r>
      <w:r w:rsidR="009F7073">
        <w:rPr>
          <w:rFonts w:eastAsia="Times New Roman"/>
          <w:sz w:val="22"/>
        </w:rPr>
        <w:t>Estados miembro</w:t>
      </w:r>
      <w:r w:rsidRPr="009F1DAA">
        <w:rPr>
          <w:rFonts w:eastAsia="Times New Roman"/>
          <w:sz w:val="22"/>
        </w:rPr>
        <w:t xml:space="preserve"> de la Unión Europea, con el principal objetivo de sentar las bases para la liberalización ordenada del sector gasista, basada en los principios de separación de actividades y acceso libre y no discriminatorio a las redes por parte de todos los operadores.</w:t>
      </w:r>
    </w:p>
    <w:p w:rsidR="003F5057" w:rsidRDefault="00581144" w:rsidP="00E24A18">
      <w:pPr>
        <w:spacing w:before="100" w:beforeAutospacing="1" w:after="100" w:afterAutospacing="1"/>
        <w:ind w:right="567"/>
        <w:rPr>
          <w:rFonts w:eastAsia="Times New Roman"/>
          <w:sz w:val="22"/>
        </w:rPr>
      </w:pPr>
      <w:r w:rsidRPr="009F1DAA">
        <w:rPr>
          <w:rFonts w:eastAsia="Times New Roman"/>
          <w:sz w:val="22"/>
        </w:rPr>
        <w:t>En el año 2003, con la publicación de la conocida como Segunda Directiva Europea del Gas (Directiva 2003/55/CE), se avanzó en la liberalización efectiva y la apertura a la competencia de los mercados nacionales del gas, contribuyendo así a avanzar en la creación de un verdadero mercado interior del gas en la Unión Europea. En la práctica, esta Directiva establecía que a partir del 1 de julio de 2004 los consumidores industriales (y a partir del 1 de julio de 2007 los consumidores domésticos) podrían elegir libremente a su proveedor de gas. Adicionalmente, esta Directiva introdujo normas destinadas a reforzar el libre acceso a las redes y otras infraestructuras (por ejemplo de gas natural licuado), la seguridad del suministro</w:t>
      </w:r>
      <w:r w:rsidR="006F4A8E" w:rsidRPr="00E24A18">
        <w:rPr>
          <w:rFonts w:eastAsia="Times New Roman" w:cs="Calibri"/>
          <w:sz w:val="22"/>
          <w:vertAlign w:val="superscript"/>
        </w:rPr>
        <w:footnoteReference w:id="9"/>
      </w:r>
      <w:r w:rsidRPr="009F1DAA">
        <w:rPr>
          <w:rFonts w:eastAsia="Times New Roman"/>
          <w:sz w:val="22"/>
        </w:rPr>
        <w:t xml:space="preserve"> y la protección a los consumidores</w:t>
      </w:r>
      <w:r w:rsidR="006F4A8E" w:rsidRPr="00E24A18">
        <w:rPr>
          <w:rFonts w:eastAsia="Times New Roman" w:cs="Calibri"/>
          <w:sz w:val="22"/>
          <w:vertAlign w:val="superscript"/>
        </w:rPr>
        <w:footnoteReference w:id="10"/>
      </w:r>
      <w:r w:rsidR="00EA1DE3">
        <w:rPr>
          <w:rFonts w:eastAsia="Times New Roman"/>
          <w:sz w:val="22"/>
        </w:rPr>
        <w:t>.</w:t>
      </w:r>
      <w:r w:rsidRPr="009F1DAA">
        <w:rPr>
          <w:rFonts w:eastAsia="Times New Roman"/>
          <w:sz w:val="22"/>
        </w:rPr>
        <w:t xml:space="preserve"> La Directiva considera el suministro de gas como un servicio de interés general, por lo que contempla la posibilidad de que los </w:t>
      </w:r>
      <w:r w:rsidR="009F7073">
        <w:rPr>
          <w:rFonts w:eastAsia="Times New Roman"/>
          <w:sz w:val="22"/>
        </w:rPr>
        <w:t>Estados miembro</w:t>
      </w:r>
      <w:r w:rsidRPr="009F1DAA">
        <w:rPr>
          <w:rFonts w:eastAsia="Times New Roman"/>
          <w:sz w:val="22"/>
        </w:rPr>
        <w:t xml:space="preserve"> impongan obligaciones de servicio público a las empresas para garantizar la seguridad del abastecimiento, los objetivos de cohesión económica y social, la regularidad, la calidad y el precio del suministro y la protección del medio ambiente. El plazo para la transposición en los </w:t>
      </w:r>
      <w:r w:rsidR="009F7073">
        <w:rPr>
          <w:rFonts w:eastAsia="Times New Roman"/>
          <w:sz w:val="22"/>
        </w:rPr>
        <w:t>Estados miembro</w:t>
      </w:r>
      <w:r w:rsidRPr="009F1DAA">
        <w:rPr>
          <w:rFonts w:eastAsia="Times New Roman"/>
          <w:sz w:val="22"/>
        </w:rPr>
        <w:t xml:space="preserve"> de las medidas contenidas en esta Directiva concluyó el 3 de marzo de 2011.</w:t>
      </w:r>
    </w:p>
    <w:p w:rsidR="00581144" w:rsidRPr="00581144" w:rsidRDefault="00581144" w:rsidP="00581144">
      <w:pPr>
        <w:spacing w:before="100" w:beforeAutospacing="1" w:after="100" w:afterAutospacing="1"/>
        <w:ind w:right="567"/>
        <w:rPr>
          <w:rFonts w:eastAsia="Times New Roman" w:cs="Calibri"/>
          <w:sz w:val="22"/>
        </w:rPr>
      </w:pPr>
      <w:r w:rsidRPr="00581144">
        <w:rPr>
          <w:rFonts w:eastAsia="Times New Roman" w:cs="Calibri"/>
          <w:sz w:val="22"/>
        </w:rPr>
        <w:t xml:space="preserve">En 2009 se aprobó la </w:t>
      </w:r>
      <w:r w:rsidRPr="00581144">
        <w:rPr>
          <w:rFonts w:eastAsia="Times New Roman" w:cs="Calibri"/>
          <w:bCs/>
          <w:sz w:val="22"/>
        </w:rPr>
        <w:t>Directiva 2009/73/CE</w:t>
      </w:r>
      <w:r w:rsidRPr="00581144">
        <w:rPr>
          <w:rFonts w:eastAsia="Times New Roman" w:cs="Calibri"/>
          <w:sz w:val="22"/>
        </w:rPr>
        <w:t>,</w:t>
      </w:r>
      <w:r w:rsidR="000705F7">
        <w:rPr>
          <w:rFonts w:eastAsia="Times New Roman" w:cs="Calibri"/>
          <w:sz w:val="22"/>
        </w:rPr>
        <w:t xml:space="preserve"> comúnmente llamado el “Tercer Paquete”,</w:t>
      </w:r>
      <w:r w:rsidRPr="00581144">
        <w:rPr>
          <w:rFonts w:eastAsia="Times New Roman" w:cs="Calibri"/>
          <w:sz w:val="22"/>
        </w:rPr>
        <w:t xml:space="preserve"> que modifica la Directiva 2003/55/CE</w:t>
      </w:r>
      <w:r w:rsidR="000705F7">
        <w:rPr>
          <w:rFonts w:eastAsia="Times New Roman" w:cs="Calibri"/>
          <w:sz w:val="22"/>
        </w:rPr>
        <w:t>, o “Segundo Paquete”,</w:t>
      </w:r>
      <w:r w:rsidRPr="00581144">
        <w:rPr>
          <w:rFonts w:eastAsia="Times New Roman" w:cs="Calibri"/>
          <w:sz w:val="22"/>
        </w:rPr>
        <w:t xml:space="preserve"> sobre normas comunes para el mercado interior del gas natural, y cuyo objetivo es dar un impulso definitivo a la creación del mercado interior de energía a través de los siguientes principios: </w:t>
      </w:r>
    </w:p>
    <w:p w:rsidR="00581144" w:rsidRDefault="00581144" w:rsidP="00A13FFE">
      <w:pPr>
        <w:numPr>
          <w:ilvl w:val="0"/>
          <w:numId w:val="8"/>
        </w:numPr>
        <w:spacing w:before="120"/>
        <w:ind w:left="714" w:right="567" w:hanging="357"/>
        <w:rPr>
          <w:rFonts w:eastAsia="Times New Roman" w:cs="Calibri"/>
          <w:sz w:val="22"/>
        </w:rPr>
      </w:pPr>
      <w:r>
        <w:rPr>
          <w:rFonts w:eastAsia="Times New Roman" w:cs="Calibri"/>
          <w:sz w:val="22"/>
        </w:rPr>
        <w:t>L</w:t>
      </w:r>
      <w:r w:rsidRPr="00581144">
        <w:rPr>
          <w:rFonts w:eastAsia="Times New Roman" w:cs="Calibri"/>
          <w:sz w:val="22"/>
        </w:rPr>
        <w:t xml:space="preserve">a separación efectiva de las actividades de producción y suministro de la gestión de las redes de transporte, bien sobre la base de la separación de propiedad o bien a través de un gestor de la red independiente, </w:t>
      </w:r>
    </w:p>
    <w:p w:rsidR="00581144" w:rsidRDefault="00581144" w:rsidP="00A13FFE">
      <w:pPr>
        <w:numPr>
          <w:ilvl w:val="0"/>
          <w:numId w:val="8"/>
        </w:numPr>
        <w:spacing w:before="120"/>
        <w:ind w:left="714" w:right="567" w:hanging="357"/>
        <w:rPr>
          <w:rFonts w:eastAsia="Times New Roman" w:cs="Calibri"/>
          <w:sz w:val="22"/>
        </w:rPr>
      </w:pPr>
      <w:r>
        <w:rPr>
          <w:rFonts w:eastAsia="Times New Roman" w:cs="Calibri"/>
          <w:sz w:val="22"/>
        </w:rPr>
        <w:t>E</w:t>
      </w:r>
      <w:r w:rsidRPr="00581144">
        <w:rPr>
          <w:rFonts w:eastAsia="Times New Roman" w:cs="Calibri"/>
          <w:sz w:val="22"/>
        </w:rPr>
        <w:t>l aumento de las competencias y la independencia de los reguladores nacionales, que deberán cooperar a través de una agencia de cooperación de los reguladores de la energía (</w:t>
      </w:r>
      <w:hyperlink r:id="rId27" w:history="1">
        <w:r w:rsidRPr="003A7053">
          <w:rPr>
            <w:rStyle w:val="Hyperlink"/>
            <w:rFonts w:eastAsia="Times New Roman" w:cs="Calibri"/>
            <w:sz w:val="22"/>
          </w:rPr>
          <w:t>ACER</w:t>
        </w:r>
      </w:hyperlink>
      <w:r w:rsidRPr="00581144">
        <w:rPr>
          <w:rFonts w:eastAsia="Times New Roman" w:cs="Calibri"/>
          <w:sz w:val="22"/>
        </w:rPr>
        <w:t xml:space="preserve">), con capacidad para tomar decisiones vinculantes e imponer sanciones, </w:t>
      </w:r>
    </w:p>
    <w:p w:rsidR="00581144" w:rsidRDefault="00581144" w:rsidP="00A13FFE">
      <w:pPr>
        <w:numPr>
          <w:ilvl w:val="0"/>
          <w:numId w:val="8"/>
        </w:numPr>
        <w:spacing w:before="120"/>
        <w:ind w:left="714" w:right="567" w:hanging="357"/>
        <w:rPr>
          <w:rFonts w:eastAsia="Times New Roman" w:cs="Calibri"/>
          <w:sz w:val="22"/>
        </w:rPr>
      </w:pPr>
      <w:r>
        <w:rPr>
          <w:rFonts w:eastAsia="Times New Roman" w:cs="Calibri"/>
          <w:sz w:val="22"/>
        </w:rPr>
        <w:t>L</w:t>
      </w:r>
      <w:r w:rsidRPr="00581144">
        <w:rPr>
          <w:rFonts w:eastAsia="Times New Roman" w:cs="Calibri"/>
          <w:sz w:val="22"/>
        </w:rPr>
        <w:t>a creación de un gestor supranacional de redes de transporte (</w:t>
      </w:r>
      <w:hyperlink r:id="rId28" w:history="1">
        <w:r w:rsidRPr="003A7053">
          <w:rPr>
            <w:rStyle w:val="Hyperlink"/>
            <w:rFonts w:eastAsia="Times New Roman" w:cs="Calibri"/>
            <w:sz w:val="22"/>
          </w:rPr>
          <w:t>ENTSO-G</w:t>
        </w:r>
      </w:hyperlink>
      <w:r w:rsidRPr="00581144">
        <w:rPr>
          <w:rFonts w:eastAsia="Times New Roman" w:cs="Calibri"/>
          <w:sz w:val="22"/>
        </w:rPr>
        <w:t>) y</w:t>
      </w:r>
      <w:r w:rsidR="00A33956">
        <w:rPr>
          <w:rFonts w:eastAsia="Times New Roman" w:cs="Calibri"/>
          <w:sz w:val="22"/>
        </w:rPr>
        <w:t>,</w:t>
      </w:r>
      <w:r w:rsidRPr="00581144">
        <w:rPr>
          <w:rFonts w:eastAsia="Times New Roman" w:cs="Calibri"/>
          <w:sz w:val="22"/>
        </w:rPr>
        <w:t xml:space="preserve"> </w:t>
      </w:r>
    </w:p>
    <w:p w:rsidR="00581144" w:rsidRPr="00581144" w:rsidRDefault="00581144" w:rsidP="00A13FFE">
      <w:pPr>
        <w:numPr>
          <w:ilvl w:val="0"/>
          <w:numId w:val="8"/>
        </w:numPr>
        <w:spacing w:before="120"/>
        <w:ind w:left="714" w:right="567" w:hanging="357"/>
        <w:rPr>
          <w:rFonts w:eastAsia="Times New Roman" w:cs="Calibri"/>
          <w:sz w:val="22"/>
        </w:rPr>
      </w:pPr>
      <w:r>
        <w:rPr>
          <w:rFonts w:eastAsia="Times New Roman" w:cs="Calibri"/>
          <w:sz w:val="22"/>
        </w:rPr>
        <w:t>L</w:t>
      </w:r>
      <w:r w:rsidRPr="00581144">
        <w:rPr>
          <w:rFonts w:eastAsia="Times New Roman" w:cs="Calibri"/>
          <w:sz w:val="22"/>
        </w:rPr>
        <w:t>a mejora del funcionamiento del mercado de gas y, en concreto, una mayor transparencia y el acceso libre efectivo a las instalaciones de almacenamiento y a los terminales de GNL.</w:t>
      </w:r>
    </w:p>
    <w:p w:rsidR="00984C28" w:rsidRPr="00551EA1" w:rsidRDefault="00FB771C" w:rsidP="00A13FFE">
      <w:pPr>
        <w:pStyle w:val="METitulo"/>
        <w:numPr>
          <w:ilvl w:val="1"/>
          <w:numId w:val="26"/>
        </w:numPr>
        <w:ind w:left="426" w:hanging="426"/>
      </w:pPr>
      <w:r w:rsidRPr="00551EA1">
        <w:rPr>
          <w:rFonts w:eastAsia="Times New Roman" w:cs="Calibri"/>
          <w:sz w:val="22"/>
        </w:rPr>
        <w:br w:type="page"/>
      </w:r>
      <w:bookmarkStart w:id="14" w:name="_Toc368040789"/>
      <w:bookmarkStart w:id="15" w:name="_Toc381868460"/>
      <w:r w:rsidR="00984C28" w:rsidRPr="00551EA1">
        <w:lastRenderedPageBreak/>
        <w:t>Normativa española</w:t>
      </w:r>
      <w:bookmarkEnd w:id="14"/>
      <w:bookmarkEnd w:id="15"/>
    </w:p>
    <w:p w:rsidR="00DD6FCA" w:rsidRPr="001B4EF0" w:rsidRDefault="00A449E6" w:rsidP="001B4EF0">
      <w:pPr>
        <w:spacing w:before="100" w:beforeAutospacing="1" w:after="100" w:afterAutospacing="1"/>
        <w:ind w:right="567"/>
        <w:rPr>
          <w:rFonts w:eastAsia="Times New Roman" w:cs="Calibri"/>
          <w:color w:val="000000"/>
          <w:sz w:val="22"/>
        </w:rPr>
      </w:pPr>
      <w:r w:rsidRPr="00A449E6">
        <w:rPr>
          <w:rFonts w:eastAsia="Times New Roman" w:cs="Calibri"/>
          <w:sz w:val="22"/>
        </w:rPr>
        <w:t>En general, l</w:t>
      </w:r>
      <w:r w:rsidRPr="00A449E6">
        <w:rPr>
          <w:rFonts w:eastAsia="Times New Roman" w:cs="Calibri"/>
          <w:color w:val="000000"/>
          <w:sz w:val="22"/>
        </w:rPr>
        <w:t>a regulación del sector gasista español se ha centrado desde el año</w:t>
      </w:r>
      <w:r>
        <w:rPr>
          <w:rFonts w:eastAsia="Times New Roman" w:cs="Calibri"/>
          <w:color w:val="000000"/>
          <w:sz w:val="22"/>
        </w:rPr>
        <w:t xml:space="preserve"> </w:t>
      </w:r>
      <w:r w:rsidR="00C231FD" w:rsidRPr="001B4EF0">
        <w:rPr>
          <w:rFonts w:eastAsia="Times New Roman" w:cs="Calibri"/>
          <w:color w:val="000000"/>
          <w:sz w:val="22"/>
        </w:rPr>
        <w:t xml:space="preserve">1998 en </w:t>
      </w:r>
      <w:r>
        <w:rPr>
          <w:rFonts w:eastAsia="Times New Roman" w:cs="Calibri"/>
          <w:color w:val="000000"/>
          <w:sz w:val="22"/>
        </w:rPr>
        <w:t>los objetivos de alcanzar la completa liberalización</w:t>
      </w:r>
      <w:r w:rsidR="00C231FD" w:rsidRPr="001B4EF0">
        <w:rPr>
          <w:rFonts w:eastAsia="Times New Roman" w:cs="Calibri"/>
          <w:color w:val="000000"/>
          <w:sz w:val="22"/>
        </w:rPr>
        <w:t xml:space="preserve"> </w:t>
      </w:r>
      <w:r>
        <w:rPr>
          <w:rFonts w:eastAsia="Times New Roman" w:cs="Calibri"/>
          <w:color w:val="000000"/>
          <w:sz w:val="22"/>
        </w:rPr>
        <w:t>d</w:t>
      </w:r>
      <w:r w:rsidR="00C231FD" w:rsidRPr="001B4EF0">
        <w:rPr>
          <w:rFonts w:eastAsia="Times New Roman" w:cs="Calibri"/>
          <w:color w:val="000000"/>
          <w:sz w:val="22"/>
        </w:rPr>
        <w:t>el mer</w:t>
      </w:r>
      <w:r w:rsidR="00DA5B8D" w:rsidRPr="001B4EF0">
        <w:rPr>
          <w:rFonts w:eastAsia="Times New Roman" w:cs="Calibri"/>
          <w:color w:val="000000"/>
          <w:sz w:val="22"/>
        </w:rPr>
        <w:t xml:space="preserve">cado de gas natural </w:t>
      </w:r>
      <w:r w:rsidR="009F1DAA">
        <w:rPr>
          <w:rFonts w:eastAsia="Times New Roman" w:cs="Calibri"/>
          <w:color w:val="000000"/>
          <w:sz w:val="22"/>
        </w:rPr>
        <w:t xml:space="preserve">y </w:t>
      </w:r>
      <w:r w:rsidR="00C231FD" w:rsidRPr="001B4EF0">
        <w:rPr>
          <w:rFonts w:eastAsia="Times New Roman" w:cs="Calibri"/>
          <w:color w:val="000000"/>
          <w:sz w:val="22"/>
        </w:rPr>
        <w:t>de desarrollar un marco regulatorio estable que incentive el desarrollo de nuevas infraestructuras gasistas para hacer frente al crecimiento de la demanda y favore</w:t>
      </w:r>
      <w:r w:rsidR="00E679E2" w:rsidRPr="001B4EF0">
        <w:rPr>
          <w:rFonts w:eastAsia="Times New Roman" w:cs="Calibri"/>
          <w:color w:val="000000"/>
          <w:sz w:val="22"/>
        </w:rPr>
        <w:t>cer</w:t>
      </w:r>
      <w:r w:rsidR="00C231FD" w:rsidRPr="001B4EF0">
        <w:rPr>
          <w:rFonts w:eastAsia="Times New Roman" w:cs="Calibri"/>
          <w:color w:val="000000"/>
          <w:sz w:val="22"/>
        </w:rPr>
        <w:t xml:space="preserve"> la diversificación de las fuentes de aprovisionamiento de gas, </w:t>
      </w:r>
      <w:r w:rsidR="000F45EA" w:rsidRPr="001B4EF0">
        <w:rPr>
          <w:rFonts w:eastAsia="Times New Roman" w:cs="Calibri"/>
          <w:color w:val="000000"/>
          <w:sz w:val="22"/>
        </w:rPr>
        <w:t>necesaria dada</w:t>
      </w:r>
      <w:r w:rsidR="00C231FD" w:rsidRPr="001B4EF0">
        <w:rPr>
          <w:rFonts w:eastAsia="Times New Roman" w:cs="Calibri"/>
          <w:color w:val="000000"/>
          <w:sz w:val="22"/>
        </w:rPr>
        <w:t xml:space="preserve"> la escasa producción autóctona</w:t>
      </w:r>
      <w:r w:rsidR="00C01504" w:rsidRPr="001B4EF0">
        <w:rPr>
          <w:rFonts w:eastAsia="Times New Roman" w:cs="Calibri"/>
          <w:color w:val="000000"/>
          <w:sz w:val="22"/>
        </w:rPr>
        <w:t xml:space="preserve"> (v</w:t>
      </w:r>
      <w:r w:rsidR="00C231FD" w:rsidRPr="001B4EF0">
        <w:rPr>
          <w:rFonts w:eastAsia="Times New Roman" w:cs="Calibri"/>
          <w:color w:val="000000"/>
          <w:sz w:val="22"/>
        </w:rPr>
        <w:t xml:space="preserve">er </w:t>
      </w:r>
      <w:hyperlink r:id="rId29" w:history="1">
        <w:r w:rsidR="00C231FD" w:rsidRPr="00923C5E">
          <w:rPr>
            <w:rStyle w:val="Hyperlink"/>
            <w:rFonts w:eastAsia="Times New Roman"/>
            <w:bCs/>
            <w:sz w:val="22"/>
          </w:rPr>
          <w:t>El proceso de liberalización de los sectores energéticos</w:t>
        </w:r>
      </w:hyperlink>
      <w:r w:rsidR="00C231FD" w:rsidRPr="001B4EF0">
        <w:rPr>
          <w:rFonts w:eastAsia="Times New Roman" w:cs="Calibri"/>
          <w:color w:val="000000"/>
          <w:sz w:val="22"/>
        </w:rPr>
        <w:t>)</w:t>
      </w:r>
      <w:r w:rsidR="00C01504" w:rsidRPr="001B4EF0">
        <w:rPr>
          <w:rFonts w:eastAsia="Times New Roman" w:cs="Calibri"/>
          <w:color w:val="000000"/>
          <w:sz w:val="22"/>
        </w:rPr>
        <w:t>.</w:t>
      </w:r>
    </w:p>
    <w:p w:rsidR="00DD6FCA" w:rsidRPr="001B4EF0" w:rsidRDefault="00A449E6" w:rsidP="001B4EF0">
      <w:pPr>
        <w:spacing w:before="100" w:beforeAutospacing="1" w:after="100" w:afterAutospacing="1"/>
        <w:ind w:right="567"/>
        <w:rPr>
          <w:rFonts w:eastAsia="Times New Roman" w:cs="Calibri"/>
          <w:sz w:val="22"/>
        </w:rPr>
      </w:pPr>
      <w:r w:rsidRPr="00A449E6">
        <w:rPr>
          <w:rFonts w:eastAsia="Times New Roman" w:cs="Calibri"/>
          <w:sz w:val="22"/>
        </w:rPr>
        <w:t xml:space="preserve">Los principios que recoge la Directiva 98/30/EC fueron incorporados a la legislación española a través de la </w:t>
      </w:r>
      <w:r w:rsidRPr="00A449E6">
        <w:rPr>
          <w:rFonts w:eastAsia="Times New Roman" w:cs="Calibri"/>
          <w:bCs/>
          <w:sz w:val="22"/>
        </w:rPr>
        <w:t>Ley 34/1998, de 7 de octubre, del Sector de Hidrocarburos</w:t>
      </w:r>
      <w:r w:rsidRPr="00A449E6">
        <w:rPr>
          <w:rFonts w:eastAsia="Times New Roman" w:cs="Calibri"/>
          <w:sz w:val="22"/>
        </w:rPr>
        <w:t xml:space="preserve"> (Ley de Hidrocarburos o LHC), que ha sido complementada y modificada por posteriores desarrollos legislativos</w:t>
      </w:r>
      <w:r w:rsidR="00C231FD" w:rsidRPr="00A449E6">
        <w:rPr>
          <w:rFonts w:eastAsia="Times New Roman" w:cs="Calibri"/>
          <w:sz w:val="22"/>
        </w:rPr>
        <w:t>.</w:t>
      </w:r>
      <w:r w:rsidR="00C231FD" w:rsidRPr="001B4EF0">
        <w:rPr>
          <w:rFonts w:eastAsia="Times New Roman" w:cs="Calibri"/>
          <w:sz w:val="22"/>
        </w:rPr>
        <w:t xml:space="preserve"> En </w:t>
      </w:r>
      <w:r w:rsidR="00457ED9" w:rsidRPr="001B4EF0">
        <w:rPr>
          <w:rFonts w:eastAsia="Times New Roman" w:cs="Calibri"/>
          <w:sz w:val="22"/>
        </w:rPr>
        <w:t xml:space="preserve">la </w:t>
      </w:r>
      <w:r w:rsidR="007B2778">
        <w:fldChar w:fldCharType="begin"/>
      </w:r>
      <w:r w:rsidR="007B2778">
        <w:instrText xml:space="preserve"> REF _Ref363643518 \h  \* MERGEFORMAT </w:instrText>
      </w:r>
      <w:r w:rsidR="007B2778">
        <w:fldChar w:fldCharType="separate"/>
      </w:r>
      <w:r w:rsidR="00E1025F" w:rsidRPr="001B2717">
        <w:rPr>
          <w:color w:val="4F882C"/>
          <w:sz w:val="22"/>
        </w:rPr>
        <w:t xml:space="preserve">Figura </w:t>
      </w:r>
      <w:r w:rsidR="00E1025F">
        <w:rPr>
          <w:noProof/>
          <w:color w:val="4F882C"/>
          <w:sz w:val="22"/>
        </w:rPr>
        <w:t>2</w:t>
      </w:r>
      <w:r w:rsidR="00E1025F" w:rsidRPr="001B2717">
        <w:rPr>
          <w:noProof/>
          <w:color w:val="4F882C"/>
          <w:sz w:val="22"/>
        </w:rPr>
        <w:noBreakHyphen/>
      </w:r>
      <w:r w:rsidR="00E1025F">
        <w:rPr>
          <w:noProof/>
          <w:color w:val="4F882C"/>
          <w:sz w:val="22"/>
        </w:rPr>
        <w:t>1</w:t>
      </w:r>
      <w:r w:rsidR="007B2778">
        <w:fldChar w:fldCharType="end"/>
      </w:r>
      <w:r w:rsidR="00D90662">
        <w:rPr>
          <w:sz w:val="22"/>
        </w:rPr>
        <w:t xml:space="preserve"> </w:t>
      </w:r>
      <w:r w:rsidR="00C231FD" w:rsidRPr="001B4EF0">
        <w:rPr>
          <w:rFonts w:eastAsia="Times New Roman" w:cs="Calibri"/>
          <w:sz w:val="22"/>
        </w:rPr>
        <w:t xml:space="preserve">se muestran los </w:t>
      </w:r>
      <w:r w:rsidR="00E679E2" w:rsidRPr="001B4EF0">
        <w:rPr>
          <w:rFonts w:eastAsia="Times New Roman" w:cs="Calibri"/>
          <w:sz w:val="22"/>
        </w:rPr>
        <w:t xml:space="preserve">principales </w:t>
      </w:r>
      <w:r w:rsidR="00C231FD" w:rsidRPr="001B4EF0">
        <w:rPr>
          <w:rFonts w:eastAsia="Times New Roman" w:cs="Calibri"/>
          <w:sz w:val="22"/>
        </w:rPr>
        <w:t xml:space="preserve">desarrollos legislativos, nacionales y comunitarios, que han </w:t>
      </w:r>
      <w:r w:rsidR="00E679E2" w:rsidRPr="001B4EF0">
        <w:rPr>
          <w:rFonts w:eastAsia="Times New Roman" w:cs="Calibri"/>
          <w:sz w:val="22"/>
        </w:rPr>
        <w:t>marcado</w:t>
      </w:r>
      <w:r w:rsidR="00C231FD" w:rsidRPr="001B4EF0">
        <w:rPr>
          <w:rFonts w:eastAsia="Times New Roman" w:cs="Calibri"/>
          <w:sz w:val="22"/>
        </w:rPr>
        <w:t xml:space="preserve"> la evolución de la regulación del sector gasista desde 1998.</w:t>
      </w:r>
      <w:r w:rsidR="00C231FD" w:rsidRPr="001B4EF0">
        <w:rPr>
          <w:rFonts w:eastAsia="Times New Roman" w:cs="Calibri"/>
          <w:sz w:val="22"/>
          <w:vertAlign w:val="superscript"/>
        </w:rPr>
        <w:footnoteReference w:id="11"/>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8992"/>
      </w:tblGrid>
      <w:tr w:rsidR="001763D9" w:rsidRPr="0082338D" w:rsidTr="0082338D">
        <w:trPr>
          <w:trHeight w:val="1167"/>
        </w:trPr>
        <w:tc>
          <w:tcPr>
            <w:tcW w:w="1801" w:type="dxa"/>
            <w:tcBorders>
              <w:top w:val="nil"/>
              <w:left w:val="nil"/>
              <w:bottom w:val="nil"/>
              <w:right w:val="nil"/>
            </w:tcBorders>
            <w:vAlign w:val="center"/>
          </w:tcPr>
          <w:p w:rsidR="00AE57A7" w:rsidRPr="0082338D" w:rsidRDefault="00AE57A7" w:rsidP="0082338D">
            <w:pPr>
              <w:keepNext/>
              <w:jc w:val="left"/>
              <w:rPr>
                <w:color w:val="4F882C"/>
                <w:sz w:val="22"/>
              </w:rPr>
            </w:pPr>
            <w:bookmarkStart w:id="16" w:name="_Ref363643518"/>
            <w:r w:rsidRPr="001B2717">
              <w:rPr>
                <w:color w:val="4F882C"/>
                <w:sz w:val="22"/>
              </w:rPr>
              <w:t xml:space="preserve">Figura </w:t>
            </w:r>
            <w:r w:rsidR="00000FE0" w:rsidRPr="001B2717">
              <w:rPr>
                <w:color w:val="4F882C"/>
                <w:sz w:val="22"/>
              </w:rPr>
              <w:fldChar w:fldCharType="begin"/>
            </w:r>
            <w:r w:rsidRPr="001B2717">
              <w:rPr>
                <w:color w:val="4F882C"/>
                <w:sz w:val="22"/>
              </w:rPr>
              <w:instrText xml:space="preserve"> STYLEREF  \s "ME. Capítulo" </w:instrText>
            </w:r>
            <w:r w:rsidR="00000FE0" w:rsidRPr="001B2717">
              <w:rPr>
                <w:color w:val="4F882C"/>
                <w:sz w:val="22"/>
              </w:rPr>
              <w:fldChar w:fldCharType="separate"/>
            </w:r>
            <w:r w:rsidR="00E1025F">
              <w:rPr>
                <w:noProof/>
                <w:color w:val="4F882C"/>
                <w:sz w:val="22"/>
              </w:rPr>
              <w:t>2</w:t>
            </w:r>
            <w:r w:rsidR="00000FE0" w:rsidRPr="001B2717">
              <w:rPr>
                <w:color w:val="4F882C"/>
                <w:sz w:val="22"/>
              </w:rPr>
              <w:fldChar w:fldCharType="end"/>
            </w:r>
            <w:r w:rsidRPr="001B2717">
              <w:rPr>
                <w:color w:val="4F882C"/>
                <w:sz w:val="22"/>
              </w:rPr>
              <w:noBreakHyphen/>
            </w:r>
            <w:r w:rsidR="00000FE0" w:rsidRPr="001B2717">
              <w:rPr>
                <w:color w:val="4F882C"/>
                <w:sz w:val="22"/>
              </w:rPr>
              <w:fldChar w:fldCharType="begin"/>
            </w:r>
            <w:r w:rsidR="00C13D63" w:rsidRPr="001B2717">
              <w:rPr>
                <w:color w:val="4F882C"/>
                <w:sz w:val="22"/>
              </w:rPr>
              <w:instrText xml:space="preserve"> SEQ Figura \* ARABIC \r 1 </w:instrText>
            </w:r>
            <w:r w:rsidR="00000FE0" w:rsidRPr="001B2717">
              <w:rPr>
                <w:color w:val="4F882C"/>
                <w:sz w:val="22"/>
              </w:rPr>
              <w:fldChar w:fldCharType="separate"/>
            </w:r>
            <w:r w:rsidR="00E1025F">
              <w:rPr>
                <w:noProof/>
                <w:color w:val="4F882C"/>
                <w:sz w:val="22"/>
              </w:rPr>
              <w:t>1</w:t>
            </w:r>
            <w:r w:rsidR="00000FE0" w:rsidRPr="001B2717">
              <w:rPr>
                <w:color w:val="4F882C"/>
                <w:sz w:val="22"/>
              </w:rPr>
              <w:fldChar w:fldCharType="end"/>
            </w:r>
            <w:bookmarkEnd w:id="16"/>
            <w:r w:rsidRPr="001B2717">
              <w:rPr>
                <w:color w:val="4F882C"/>
                <w:sz w:val="22"/>
              </w:rPr>
              <w:t>. Legislación básica del sector gasista en</w:t>
            </w:r>
            <w:r w:rsidRPr="0082338D">
              <w:rPr>
                <w:color w:val="4F882C"/>
                <w:sz w:val="22"/>
              </w:rPr>
              <w:t xml:space="preserve"> España</w:t>
            </w:r>
            <w:r w:rsidR="005D5597">
              <w:rPr>
                <w:color w:val="4F882C"/>
                <w:sz w:val="22"/>
              </w:rPr>
              <w:t>.</w:t>
            </w:r>
          </w:p>
          <w:p w:rsidR="005D5597" w:rsidRDefault="005D5597" w:rsidP="0082338D">
            <w:pPr>
              <w:pStyle w:val="EyS-graficos"/>
              <w:ind w:right="566"/>
              <w:jc w:val="left"/>
              <w:rPr>
                <w:i/>
                <w:color w:val="4F882C"/>
              </w:rPr>
            </w:pPr>
          </w:p>
          <w:p w:rsidR="00AE57A7" w:rsidRPr="0082338D" w:rsidRDefault="00AE57A7" w:rsidP="0082338D">
            <w:pPr>
              <w:pStyle w:val="EyS-graficos"/>
              <w:ind w:right="566"/>
              <w:jc w:val="left"/>
              <w:rPr>
                <w:i/>
                <w:color w:val="4F882C"/>
              </w:rPr>
            </w:pPr>
            <w:r w:rsidRPr="0082338D">
              <w:rPr>
                <w:i/>
                <w:color w:val="4F882C"/>
              </w:rPr>
              <w:t>Fuente</w:t>
            </w:r>
            <w:r w:rsidR="005D5597">
              <w:rPr>
                <w:i/>
                <w:color w:val="4F882C"/>
              </w:rPr>
              <w:t>:</w:t>
            </w:r>
            <w:r w:rsidRPr="0082338D">
              <w:rPr>
                <w:i/>
                <w:color w:val="4F882C"/>
              </w:rPr>
              <w:t xml:space="preserve"> </w:t>
            </w:r>
            <w:r w:rsidR="00C231FD" w:rsidRPr="0082338D">
              <w:rPr>
                <w:i/>
                <w:color w:val="4F882C"/>
              </w:rPr>
              <w:t>BOE y Diario Oficial de la Unión Europea</w:t>
            </w:r>
            <w:r w:rsidR="005D5597">
              <w:rPr>
                <w:i/>
                <w:color w:val="4F882C"/>
              </w:rPr>
              <w:t>.</w:t>
            </w:r>
          </w:p>
        </w:tc>
        <w:tc>
          <w:tcPr>
            <w:tcW w:w="8591" w:type="dxa"/>
            <w:tcBorders>
              <w:top w:val="nil"/>
              <w:left w:val="nil"/>
              <w:bottom w:val="nil"/>
              <w:right w:val="nil"/>
            </w:tcBorders>
          </w:tcPr>
          <w:p w:rsidR="00AE57A7" w:rsidRPr="0082338D" w:rsidRDefault="001864E1" w:rsidP="0082338D">
            <w:pPr>
              <w:keepNext/>
              <w:tabs>
                <w:tab w:val="left" w:pos="8076"/>
              </w:tabs>
              <w:ind w:right="645"/>
            </w:pPr>
            <w:r w:rsidRPr="001864E1">
              <w:rPr>
                <w:noProof/>
                <w:lang w:eastAsia="es-ES"/>
              </w:rPr>
              <w:drawing>
                <wp:inline distT="0" distB="0" distL="0" distR="0">
                  <wp:extent cx="5163580" cy="277489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1062" cy="2778920"/>
                          </a:xfrm>
                          <a:prstGeom prst="rect">
                            <a:avLst/>
                          </a:prstGeom>
                          <a:noFill/>
                          <a:ln>
                            <a:noFill/>
                          </a:ln>
                        </pic:spPr>
                      </pic:pic>
                    </a:graphicData>
                  </a:graphic>
                </wp:inline>
              </w:drawing>
            </w:r>
          </w:p>
        </w:tc>
      </w:tr>
    </w:tbl>
    <w:p w:rsidR="00A449E6" w:rsidRPr="00A449E6" w:rsidRDefault="00A449E6" w:rsidP="00A449E6">
      <w:pPr>
        <w:spacing w:before="100" w:beforeAutospacing="1" w:after="100" w:afterAutospacing="1"/>
        <w:ind w:right="567"/>
        <w:rPr>
          <w:rFonts w:eastAsia="Times New Roman" w:cs="Calibri"/>
          <w:sz w:val="22"/>
        </w:rPr>
      </w:pPr>
      <w:r w:rsidRPr="00A449E6">
        <w:rPr>
          <w:rFonts w:eastAsia="Times New Roman" w:cs="Calibri"/>
          <w:sz w:val="22"/>
        </w:rPr>
        <w:t>La Ley de Hidrocarburos estableció las bases de una nueva organización del sistema gasista, hasta ese momento basada en un monopolio en el que el grupo Gas Natural SDG desempeñaba todas las actividades de la industria del gas natural</w:t>
      </w:r>
      <w:r w:rsidRPr="00A449E6">
        <w:rPr>
          <w:rFonts w:eastAsia="Times New Roman" w:cs="Calibri"/>
          <w:sz w:val="22"/>
          <w:vertAlign w:val="superscript"/>
        </w:rPr>
        <w:footnoteReference w:id="12"/>
      </w:r>
      <w:r w:rsidR="007332B2">
        <w:rPr>
          <w:rFonts w:eastAsia="Times New Roman" w:cs="Calibri"/>
          <w:sz w:val="22"/>
        </w:rPr>
        <w:t>.</w:t>
      </w:r>
      <w:r w:rsidRPr="00A449E6">
        <w:rPr>
          <w:rFonts w:eastAsia="Times New Roman" w:cs="Calibri"/>
          <w:sz w:val="22"/>
        </w:rPr>
        <w:t xml:space="preserve"> Los principios en los que se basa la reforma introducida por la LHC son:</w:t>
      </w:r>
    </w:p>
    <w:p w:rsidR="00A449E6" w:rsidRDefault="00A449E6" w:rsidP="00A13FFE">
      <w:pPr>
        <w:numPr>
          <w:ilvl w:val="0"/>
          <w:numId w:val="9"/>
        </w:numPr>
        <w:ind w:left="714" w:right="567" w:hanging="357"/>
        <w:rPr>
          <w:rFonts w:eastAsia="Times New Roman" w:cs="Calibri"/>
          <w:sz w:val="22"/>
        </w:rPr>
      </w:pPr>
      <w:r w:rsidRPr="00A449E6">
        <w:rPr>
          <w:rFonts w:eastAsia="Times New Roman" w:cs="Calibri"/>
          <w:sz w:val="22"/>
        </w:rPr>
        <w:t xml:space="preserve">La </w:t>
      </w:r>
      <w:r w:rsidRPr="00A449E6">
        <w:rPr>
          <w:rFonts w:eastAsia="Times New Roman" w:cs="Calibri"/>
          <w:bCs/>
          <w:sz w:val="22"/>
        </w:rPr>
        <w:t>separación de actividades reguladas y actividades en libre competencia</w:t>
      </w:r>
      <w:r w:rsidRPr="00A449E6">
        <w:rPr>
          <w:rFonts w:eastAsia="Times New Roman" w:cs="Calibri"/>
          <w:sz w:val="22"/>
        </w:rPr>
        <w:t xml:space="preserve">, </w:t>
      </w:r>
    </w:p>
    <w:p w:rsidR="00A449E6" w:rsidRPr="00A449E6" w:rsidRDefault="00A449E6" w:rsidP="00A449E6">
      <w:pPr>
        <w:ind w:left="714" w:right="567"/>
        <w:rPr>
          <w:rFonts w:eastAsia="Times New Roman" w:cs="Calibri"/>
          <w:sz w:val="22"/>
        </w:rPr>
      </w:pPr>
    </w:p>
    <w:p w:rsidR="00A449E6" w:rsidRPr="00A449E6" w:rsidRDefault="00A449E6" w:rsidP="00A13FFE">
      <w:pPr>
        <w:numPr>
          <w:ilvl w:val="0"/>
          <w:numId w:val="9"/>
        </w:numPr>
        <w:ind w:left="714" w:right="567" w:hanging="357"/>
        <w:rPr>
          <w:rFonts w:eastAsia="Times New Roman" w:cs="Calibri"/>
          <w:sz w:val="22"/>
        </w:rPr>
      </w:pPr>
      <w:r w:rsidRPr="00A449E6">
        <w:rPr>
          <w:rFonts w:eastAsia="Times New Roman" w:cs="Calibri"/>
          <w:sz w:val="22"/>
        </w:rPr>
        <w:t xml:space="preserve">El </w:t>
      </w:r>
      <w:r w:rsidRPr="00A449E6">
        <w:rPr>
          <w:rFonts w:eastAsia="Times New Roman" w:cs="Calibri"/>
          <w:bCs/>
          <w:sz w:val="22"/>
        </w:rPr>
        <w:t>libre acceso de terceros a las infraestructuras gasistas,</w:t>
      </w:r>
      <w:r w:rsidRPr="00A449E6">
        <w:rPr>
          <w:rFonts w:eastAsia="Times New Roman" w:cs="Calibri"/>
          <w:sz w:val="22"/>
        </w:rPr>
        <w:t xml:space="preserve"> </w:t>
      </w:r>
    </w:p>
    <w:p w:rsidR="00A449E6" w:rsidRDefault="00A449E6" w:rsidP="00A449E6">
      <w:pPr>
        <w:ind w:left="714" w:right="567"/>
        <w:rPr>
          <w:rFonts w:eastAsia="Times New Roman" w:cs="Calibri"/>
          <w:sz w:val="22"/>
        </w:rPr>
      </w:pPr>
    </w:p>
    <w:p w:rsidR="00A449E6" w:rsidRPr="00A449E6" w:rsidRDefault="00A449E6" w:rsidP="00A13FFE">
      <w:pPr>
        <w:numPr>
          <w:ilvl w:val="0"/>
          <w:numId w:val="9"/>
        </w:numPr>
        <w:ind w:left="714" w:right="567" w:hanging="357"/>
        <w:rPr>
          <w:rFonts w:eastAsia="Times New Roman" w:cs="Calibri"/>
          <w:sz w:val="22"/>
        </w:rPr>
      </w:pPr>
      <w:r w:rsidRPr="00A449E6">
        <w:rPr>
          <w:rFonts w:eastAsia="Times New Roman" w:cs="Calibri"/>
          <w:sz w:val="22"/>
        </w:rPr>
        <w:t xml:space="preserve">El establecimiento de </w:t>
      </w:r>
      <w:r w:rsidRPr="00A449E6">
        <w:rPr>
          <w:rFonts w:eastAsia="Times New Roman" w:cs="Calibri"/>
          <w:bCs/>
          <w:sz w:val="22"/>
        </w:rPr>
        <w:t>tarifas de acceso reguladas</w:t>
      </w:r>
      <w:r w:rsidRPr="00A449E6">
        <w:rPr>
          <w:rFonts w:eastAsia="Times New Roman" w:cs="Calibri"/>
          <w:sz w:val="22"/>
        </w:rPr>
        <w:t xml:space="preserve">, </w:t>
      </w:r>
    </w:p>
    <w:p w:rsidR="00A449E6" w:rsidRDefault="00A449E6" w:rsidP="00A449E6">
      <w:pPr>
        <w:ind w:left="714" w:right="567"/>
        <w:rPr>
          <w:rFonts w:eastAsia="Times New Roman" w:cs="Calibri"/>
          <w:sz w:val="22"/>
        </w:rPr>
      </w:pPr>
    </w:p>
    <w:p w:rsidR="00A449E6" w:rsidRPr="00A449E6" w:rsidRDefault="00A449E6" w:rsidP="00A13FFE">
      <w:pPr>
        <w:numPr>
          <w:ilvl w:val="0"/>
          <w:numId w:val="9"/>
        </w:numPr>
        <w:ind w:left="714" w:right="567" w:hanging="357"/>
        <w:rPr>
          <w:rFonts w:eastAsia="Times New Roman" w:cs="Calibri"/>
          <w:sz w:val="22"/>
        </w:rPr>
      </w:pPr>
      <w:r w:rsidRPr="00A449E6">
        <w:rPr>
          <w:rFonts w:eastAsia="Times New Roman" w:cs="Calibri"/>
          <w:sz w:val="22"/>
        </w:rPr>
        <w:t xml:space="preserve">La </w:t>
      </w:r>
      <w:r w:rsidRPr="00A449E6">
        <w:rPr>
          <w:rFonts w:eastAsia="Times New Roman" w:cs="Calibri"/>
          <w:bCs/>
          <w:sz w:val="22"/>
        </w:rPr>
        <w:t>liberalización total del comercio mayorista y progresivo en el sector minorista</w:t>
      </w:r>
      <w:r w:rsidRPr="00A449E6">
        <w:rPr>
          <w:rFonts w:eastAsia="Times New Roman" w:cs="Calibri"/>
          <w:sz w:val="22"/>
        </w:rPr>
        <w:t xml:space="preserve">, y </w:t>
      </w:r>
    </w:p>
    <w:p w:rsidR="00A449E6" w:rsidRDefault="00A449E6" w:rsidP="00A449E6">
      <w:pPr>
        <w:ind w:left="714" w:right="567"/>
        <w:rPr>
          <w:rFonts w:eastAsia="Times New Roman" w:cs="Calibri"/>
          <w:sz w:val="22"/>
        </w:rPr>
      </w:pPr>
    </w:p>
    <w:p w:rsidR="00A449E6" w:rsidRPr="00A449E6" w:rsidRDefault="00A449E6" w:rsidP="00A13FFE">
      <w:pPr>
        <w:numPr>
          <w:ilvl w:val="0"/>
          <w:numId w:val="9"/>
        </w:numPr>
        <w:ind w:left="714" w:right="567" w:hanging="357"/>
        <w:rPr>
          <w:rFonts w:eastAsia="Times New Roman" w:cs="Calibri"/>
          <w:sz w:val="22"/>
        </w:rPr>
      </w:pPr>
      <w:r w:rsidRPr="00A449E6">
        <w:rPr>
          <w:rFonts w:eastAsia="Times New Roman" w:cs="Calibri"/>
          <w:sz w:val="22"/>
        </w:rPr>
        <w:t xml:space="preserve">La regulación de </w:t>
      </w:r>
      <w:r w:rsidRPr="00A449E6">
        <w:rPr>
          <w:rFonts w:eastAsia="Times New Roman" w:cs="Calibri"/>
          <w:bCs/>
          <w:sz w:val="22"/>
        </w:rPr>
        <w:t>existencias mínimas de seguridad y de carácter estratégico</w:t>
      </w:r>
      <w:r w:rsidRPr="00A449E6">
        <w:rPr>
          <w:rFonts w:eastAsia="Times New Roman" w:cs="Calibri"/>
          <w:sz w:val="22"/>
        </w:rPr>
        <w:t>.</w:t>
      </w:r>
    </w:p>
    <w:p w:rsidR="00A449E6" w:rsidRPr="00A449E6" w:rsidRDefault="00A449E6" w:rsidP="00A449E6">
      <w:pPr>
        <w:spacing w:before="100" w:beforeAutospacing="1" w:after="100" w:afterAutospacing="1"/>
        <w:ind w:right="567"/>
        <w:rPr>
          <w:rFonts w:eastAsia="Times New Roman" w:cs="Calibri"/>
          <w:sz w:val="22"/>
        </w:rPr>
      </w:pPr>
      <w:r w:rsidRPr="00A449E6">
        <w:rPr>
          <w:rFonts w:eastAsia="Times New Roman" w:cs="Calibri"/>
          <w:sz w:val="22"/>
        </w:rPr>
        <w:lastRenderedPageBreak/>
        <w:t xml:space="preserve">La Ley de Hidrocarburos fue modificada en 2007 a través de la Ley 12/2007, de 2 de julio, que traspuso los principales cambios introducidos en la normativa de la Unión Europea por la Directiva 2003/55/EC para impulsar la creación de un mercado interior de energía competitivo: </w:t>
      </w:r>
    </w:p>
    <w:p w:rsidR="00A449E6" w:rsidRDefault="00A449E6" w:rsidP="00A13FFE">
      <w:pPr>
        <w:numPr>
          <w:ilvl w:val="0"/>
          <w:numId w:val="9"/>
        </w:numPr>
        <w:ind w:left="714" w:right="567" w:hanging="357"/>
        <w:rPr>
          <w:rFonts w:eastAsia="Times New Roman" w:cs="Calibri"/>
          <w:sz w:val="22"/>
        </w:rPr>
      </w:pPr>
      <w:r>
        <w:rPr>
          <w:rFonts w:eastAsia="Times New Roman" w:cs="Calibri"/>
          <w:sz w:val="22"/>
        </w:rPr>
        <w:t>R</w:t>
      </w:r>
      <w:r w:rsidRPr="00A449E6">
        <w:rPr>
          <w:rFonts w:eastAsia="Times New Roman" w:cs="Calibri"/>
          <w:sz w:val="22"/>
        </w:rPr>
        <w:t xml:space="preserve">eordenación de las </w:t>
      </w:r>
      <w:r w:rsidRPr="000A1114">
        <w:rPr>
          <w:rFonts w:eastAsia="Times New Roman" w:cs="Calibri"/>
          <w:sz w:val="22"/>
        </w:rPr>
        <w:t>competencias de las dis</w:t>
      </w:r>
      <w:r w:rsidR="007332B2" w:rsidRPr="000A1114">
        <w:rPr>
          <w:rFonts w:eastAsia="Times New Roman" w:cs="Calibri"/>
          <w:sz w:val="22"/>
        </w:rPr>
        <w:t>tintas autoridades reguladoras</w:t>
      </w:r>
      <w:r w:rsidR="007332B2">
        <w:rPr>
          <w:rFonts w:eastAsia="Times New Roman" w:cs="Calibri"/>
          <w:sz w:val="22"/>
        </w:rPr>
        <w:t>.</w:t>
      </w:r>
    </w:p>
    <w:p w:rsidR="00A449E6" w:rsidRPr="00A449E6" w:rsidRDefault="00A449E6" w:rsidP="00A449E6">
      <w:pPr>
        <w:ind w:left="714" w:right="567"/>
        <w:rPr>
          <w:rFonts w:eastAsia="Times New Roman" w:cs="Calibri"/>
          <w:sz w:val="22"/>
        </w:rPr>
      </w:pPr>
    </w:p>
    <w:p w:rsidR="00A449E6" w:rsidRDefault="00A449E6" w:rsidP="00A13FFE">
      <w:pPr>
        <w:numPr>
          <w:ilvl w:val="0"/>
          <w:numId w:val="9"/>
        </w:numPr>
        <w:ind w:left="714" w:right="567" w:hanging="357"/>
        <w:rPr>
          <w:rFonts w:eastAsia="Times New Roman" w:cs="Calibri"/>
          <w:sz w:val="22"/>
        </w:rPr>
      </w:pPr>
      <w:r w:rsidRPr="000A1114">
        <w:rPr>
          <w:rFonts w:eastAsia="Times New Roman" w:cs="Calibri"/>
          <w:sz w:val="22"/>
        </w:rPr>
        <w:t>Desarrollo de la normativa qu</w:t>
      </w:r>
      <w:r w:rsidR="007332B2" w:rsidRPr="000A1114">
        <w:rPr>
          <w:rFonts w:eastAsia="Times New Roman" w:cs="Calibri"/>
          <w:sz w:val="22"/>
        </w:rPr>
        <w:t>e regula el acceso</w:t>
      </w:r>
      <w:r w:rsidR="007332B2">
        <w:rPr>
          <w:rFonts w:eastAsia="Times New Roman" w:cs="Calibri"/>
          <w:sz w:val="22"/>
        </w:rPr>
        <w:t xml:space="preserve"> a las redes.</w:t>
      </w:r>
    </w:p>
    <w:p w:rsidR="00A449E6" w:rsidRPr="00A449E6" w:rsidRDefault="00A449E6" w:rsidP="00A449E6">
      <w:pPr>
        <w:ind w:right="567"/>
        <w:rPr>
          <w:rFonts w:eastAsia="Times New Roman" w:cs="Calibri"/>
          <w:sz w:val="22"/>
        </w:rPr>
      </w:pPr>
    </w:p>
    <w:p w:rsidR="00A449E6" w:rsidRDefault="00A449E6" w:rsidP="00A13FFE">
      <w:pPr>
        <w:numPr>
          <w:ilvl w:val="0"/>
          <w:numId w:val="9"/>
        </w:numPr>
        <w:ind w:left="714" w:right="567" w:hanging="357"/>
        <w:rPr>
          <w:rFonts w:eastAsia="Times New Roman" w:cs="Calibri"/>
          <w:sz w:val="22"/>
        </w:rPr>
      </w:pPr>
      <w:r w:rsidRPr="000A1114">
        <w:rPr>
          <w:rFonts w:eastAsia="Times New Roman" w:cs="Calibri"/>
          <w:sz w:val="22"/>
        </w:rPr>
        <w:t>Separación func</w:t>
      </w:r>
      <w:r w:rsidR="007332B2" w:rsidRPr="000A1114">
        <w:rPr>
          <w:rFonts w:eastAsia="Times New Roman" w:cs="Calibri"/>
          <w:sz w:val="22"/>
        </w:rPr>
        <w:t>ional</w:t>
      </w:r>
      <w:r w:rsidR="007332B2">
        <w:rPr>
          <w:rFonts w:eastAsia="Times New Roman" w:cs="Calibri"/>
          <w:sz w:val="22"/>
        </w:rPr>
        <w:t xml:space="preserve"> de actividades reguladas.</w:t>
      </w:r>
    </w:p>
    <w:p w:rsidR="00A449E6" w:rsidRPr="00A449E6" w:rsidRDefault="00A449E6" w:rsidP="00A449E6">
      <w:pPr>
        <w:ind w:right="567"/>
        <w:rPr>
          <w:rFonts w:eastAsia="Times New Roman" w:cs="Calibri"/>
          <w:sz w:val="22"/>
        </w:rPr>
      </w:pPr>
    </w:p>
    <w:p w:rsidR="00A449E6" w:rsidRDefault="00A449E6" w:rsidP="00A13FFE">
      <w:pPr>
        <w:numPr>
          <w:ilvl w:val="0"/>
          <w:numId w:val="9"/>
        </w:numPr>
        <w:ind w:left="714" w:right="567" w:hanging="357"/>
        <w:rPr>
          <w:rFonts w:eastAsia="Times New Roman" w:cs="Calibri"/>
          <w:sz w:val="22"/>
        </w:rPr>
      </w:pPr>
      <w:r>
        <w:rPr>
          <w:rFonts w:eastAsia="Times New Roman" w:cs="Calibri"/>
          <w:sz w:val="22"/>
        </w:rPr>
        <w:t>R</w:t>
      </w:r>
      <w:r w:rsidRPr="00A449E6">
        <w:rPr>
          <w:rFonts w:eastAsia="Times New Roman" w:cs="Calibri"/>
          <w:sz w:val="22"/>
        </w:rPr>
        <w:t>egulación de la actividad d</w:t>
      </w:r>
      <w:r w:rsidR="00AB6B19">
        <w:rPr>
          <w:rFonts w:eastAsia="Times New Roman" w:cs="Calibri"/>
          <w:sz w:val="22"/>
        </w:rPr>
        <w:t xml:space="preserve">e </w:t>
      </w:r>
      <w:r w:rsidR="00AB6B19" w:rsidRPr="000A1114">
        <w:rPr>
          <w:rFonts w:eastAsia="Times New Roman" w:cs="Calibri"/>
          <w:sz w:val="22"/>
        </w:rPr>
        <w:t>suministro de último recurso</w:t>
      </w:r>
      <w:r w:rsidR="00AB6B19">
        <w:rPr>
          <w:rFonts w:eastAsia="Times New Roman" w:cs="Calibri"/>
          <w:sz w:val="22"/>
        </w:rPr>
        <w:t>.</w:t>
      </w:r>
    </w:p>
    <w:p w:rsidR="00A449E6" w:rsidRPr="00A449E6" w:rsidRDefault="00A449E6" w:rsidP="00A449E6">
      <w:pPr>
        <w:ind w:right="567"/>
        <w:rPr>
          <w:rFonts w:eastAsia="Times New Roman" w:cs="Calibri"/>
          <w:sz w:val="22"/>
        </w:rPr>
      </w:pPr>
    </w:p>
    <w:p w:rsidR="00A449E6" w:rsidRDefault="00A449E6" w:rsidP="00A13FFE">
      <w:pPr>
        <w:numPr>
          <w:ilvl w:val="0"/>
          <w:numId w:val="9"/>
        </w:numPr>
        <w:ind w:left="714" w:right="567" w:hanging="357"/>
        <w:rPr>
          <w:rFonts w:eastAsia="Times New Roman" w:cs="Calibri"/>
          <w:sz w:val="22"/>
        </w:rPr>
      </w:pPr>
      <w:r>
        <w:rPr>
          <w:rFonts w:eastAsia="Times New Roman" w:cs="Calibri"/>
          <w:sz w:val="22"/>
        </w:rPr>
        <w:t>C</w:t>
      </w:r>
      <w:r w:rsidRPr="00A449E6">
        <w:rPr>
          <w:rFonts w:eastAsia="Times New Roman" w:cs="Calibri"/>
          <w:sz w:val="22"/>
        </w:rPr>
        <w:t xml:space="preserve">reación de la </w:t>
      </w:r>
      <w:r w:rsidRPr="000A1114">
        <w:rPr>
          <w:rFonts w:eastAsia="Times New Roman" w:cs="Calibri"/>
          <w:sz w:val="22"/>
        </w:rPr>
        <w:t>Oficin</w:t>
      </w:r>
      <w:r w:rsidR="00AB6B19" w:rsidRPr="000A1114">
        <w:rPr>
          <w:rFonts w:eastAsia="Times New Roman" w:cs="Calibri"/>
          <w:sz w:val="22"/>
        </w:rPr>
        <w:t>a de Cambios de Suministrador</w:t>
      </w:r>
      <w:r w:rsidR="00AB6B19">
        <w:rPr>
          <w:rFonts w:eastAsia="Times New Roman" w:cs="Calibri"/>
          <w:sz w:val="22"/>
        </w:rPr>
        <w:t>.</w:t>
      </w:r>
    </w:p>
    <w:p w:rsidR="00A449E6" w:rsidRPr="00A449E6" w:rsidRDefault="00A449E6" w:rsidP="00A449E6">
      <w:pPr>
        <w:ind w:right="567"/>
        <w:rPr>
          <w:rFonts w:eastAsia="Times New Roman" w:cs="Calibri"/>
          <w:sz w:val="22"/>
        </w:rPr>
      </w:pPr>
    </w:p>
    <w:p w:rsidR="00A449E6" w:rsidRDefault="00A449E6" w:rsidP="00A13FFE">
      <w:pPr>
        <w:numPr>
          <w:ilvl w:val="0"/>
          <w:numId w:val="9"/>
        </w:numPr>
        <w:ind w:left="714" w:right="567" w:hanging="357"/>
        <w:rPr>
          <w:rFonts w:eastAsia="Times New Roman" w:cs="Calibri"/>
          <w:sz w:val="22"/>
        </w:rPr>
      </w:pPr>
      <w:r>
        <w:rPr>
          <w:rFonts w:eastAsia="Times New Roman" w:cs="Calibri"/>
          <w:sz w:val="22"/>
        </w:rPr>
        <w:t>E</w:t>
      </w:r>
      <w:r w:rsidRPr="00A449E6">
        <w:rPr>
          <w:rFonts w:eastAsia="Times New Roman" w:cs="Calibri"/>
          <w:sz w:val="22"/>
        </w:rPr>
        <w:t xml:space="preserve">stablecimiento de un </w:t>
      </w:r>
      <w:r w:rsidRPr="000A1114">
        <w:rPr>
          <w:rFonts w:eastAsia="Times New Roman" w:cs="Calibri"/>
          <w:sz w:val="22"/>
        </w:rPr>
        <w:t>calendario de adaptación del sistema tarifario de suministro de gas natural y de aplicación del suministro de último recurso</w:t>
      </w:r>
      <w:r w:rsidRPr="00A449E6">
        <w:rPr>
          <w:rFonts w:eastAsia="Times New Roman" w:cs="Calibri"/>
          <w:sz w:val="22"/>
        </w:rPr>
        <w:t>.</w:t>
      </w:r>
    </w:p>
    <w:p w:rsidR="00397CFD" w:rsidRPr="00A449E6" w:rsidRDefault="00397CFD" w:rsidP="00397CFD">
      <w:pPr>
        <w:ind w:right="567"/>
        <w:rPr>
          <w:rFonts w:eastAsia="Times New Roman" w:cs="Calibri"/>
          <w:sz w:val="22"/>
        </w:rPr>
      </w:pPr>
    </w:p>
    <w:p w:rsidR="001864E1" w:rsidRDefault="00397CFD" w:rsidP="004D6BBD">
      <w:pPr>
        <w:pStyle w:val="NormalWeb"/>
        <w:ind w:right="566"/>
        <w:rPr>
          <w:rFonts w:ascii="Pontano Sans" w:eastAsia="Times New Roman" w:hAnsi="Pontano Sans"/>
          <w:color w:val="333333"/>
          <w:sz w:val="22"/>
          <w:szCs w:val="22"/>
          <w:lang w:eastAsia="es-ES"/>
        </w:rPr>
      </w:pPr>
      <w:r w:rsidRPr="00397CFD">
        <w:rPr>
          <w:rFonts w:ascii="Pontano Sans" w:eastAsia="Times New Roman" w:hAnsi="Pontano Sans" w:cs="Calibri"/>
          <w:sz w:val="22"/>
          <w:szCs w:val="22"/>
        </w:rPr>
        <w:t>El 21 de mayo</w:t>
      </w:r>
      <w:r w:rsidR="00FF62F2" w:rsidRPr="00397CFD">
        <w:rPr>
          <w:rFonts w:ascii="Pontano Sans" w:eastAsia="Times New Roman" w:hAnsi="Pontano Sans" w:cs="Calibri"/>
          <w:sz w:val="22"/>
          <w:szCs w:val="22"/>
        </w:rPr>
        <w:t xml:space="preserve"> </w:t>
      </w:r>
      <w:r w:rsidRPr="00397CFD">
        <w:rPr>
          <w:rFonts w:ascii="Pontano Sans" w:eastAsia="Times New Roman" w:hAnsi="Pontano Sans" w:cs="Calibri"/>
          <w:sz w:val="22"/>
          <w:szCs w:val="22"/>
        </w:rPr>
        <w:t>de 2015</w:t>
      </w:r>
      <w:r w:rsidR="00FF62F2" w:rsidRPr="00397CFD">
        <w:rPr>
          <w:rFonts w:ascii="Pontano Sans" w:eastAsia="Times New Roman" w:hAnsi="Pontano Sans" w:cs="Calibri"/>
          <w:sz w:val="22"/>
          <w:szCs w:val="22"/>
        </w:rPr>
        <w:t xml:space="preserve"> </w:t>
      </w:r>
      <w:r w:rsidRPr="00397CFD">
        <w:rPr>
          <w:rFonts w:ascii="Pontano Sans" w:eastAsia="Times New Roman" w:hAnsi="Pontano Sans" w:cs="Calibri"/>
          <w:sz w:val="22"/>
          <w:szCs w:val="22"/>
        </w:rPr>
        <w:t xml:space="preserve">entró en vigor la </w:t>
      </w:r>
      <w:hyperlink r:id="rId31" w:history="1">
        <w:r w:rsidR="001864E1" w:rsidRPr="001864E1">
          <w:rPr>
            <w:rStyle w:val="Hyperlink"/>
            <w:rFonts w:ascii="Pontano Sans" w:eastAsia="Times New Roman" w:hAnsi="Pontano Sans" w:cs="Calibri"/>
            <w:sz w:val="22"/>
            <w:szCs w:val="22"/>
          </w:rPr>
          <w:t>L</w:t>
        </w:r>
        <w:r w:rsidRPr="001864E1">
          <w:rPr>
            <w:rStyle w:val="Hyperlink"/>
            <w:rFonts w:ascii="Pontano Sans" w:eastAsia="Times New Roman" w:hAnsi="Pontano Sans" w:cs="Calibri"/>
            <w:sz w:val="22"/>
            <w:szCs w:val="22"/>
          </w:rPr>
          <w:t>ey 8/2015</w:t>
        </w:r>
      </w:hyperlink>
      <w:r w:rsidRPr="00397CFD">
        <w:rPr>
          <w:rFonts w:ascii="Pontano Sans" w:eastAsia="Times New Roman" w:hAnsi="Pontano Sans" w:cs="Calibri"/>
          <w:sz w:val="22"/>
          <w:szCs w:val="22"/>
        </w:rPr>
        <w:t xml:space="preserve"> por la que se modifica la ley 34/1998 de </w:t>
      </w:r>
      <w:r w:rsidR="001864E1">
        <w:rPr>
          <w:rFonts w:ascii="Pontano Sans" w:eastAsia="Times New Roman" w:hAnsi="Pontano Sans" w:cs="Calibri"/>
          <w:sz w:val="22"/>
          <w:szCs w:val="22"/>
        </w:rPr>
        <w:t xml:space="preserve">7 </w:t>
      </w:r>
      <w:r w:rsidRPr="00397CFD">
        <w:rPr>
          <w:rFonts w:ascii="Pontano Sans" w:eastAsia="Times New Roman" w:hAnsi="Pontano Sans" w:cs="Calibri"/>
          <w:sz w:val="22"/>
          <w:szCs w:val="22"/>
        </w:rPr>
        <w:t xml:space="preserve">de octubre del sector hidrocarburos. </w:t>
      </w:r>
      <w:r w:rsidRPr="00397CFD">
        <w:rPr>
          <w:rFonts w:ascii="Pontano Sans" w:eastAsia="Times New Roman" w:hAnsi="Pontano Sans"/>
          <w:color w:val="333333"/>
          <w:sz w:val="22"/>
          <w:szCs w:val="22"/>
          <w:lang w:eastAsia="es-ES"/>
        </w:rPr>
        <w:t>Mediante esta nueva Ley, se incluyen, entre otros, nuevos tipos de infracciones administrativas en el ámbito de los hidrocarburos líquidos, así como</w:t>
      </w:r>
      <w:r w:rsidR="001864E1">
        <w:rPr>
          <w:rFonts w:ascii="Pontano Sans" w:eastAsia="Times New Roman" w:hAnsi="Pontano Sans"/>
          <w:color w:val="333333"/>
          <w:sz w:val="22"/>
          <w:szCs w:val="22"/>
          <w:lang w:eastAsia="es-ES"/>
        </w:rPr>
        <w:t>:</w:t>
      </w:r>
    </w:p>
    <w:p w:rsidR="001864E1" w:rsidRDefault="00397CFD" w:rsidP="004D6BBD">
      <w:pPr>
        <w:pStyle w:val="NormalWeb"/>
        <w:ind w:right="566"/>
        <w:rPr>
          <w:rFonts w:ascii="Pontano Sans" w:eastAsia="Times New Roman" w:hAnsi="Pontano Sans"/>
          <w:color w:val="333333"/>
          <w:sz w:val="22"/>
          <w:szCs w:val="22"/>
          <w:lang w:eastAsia="es-ES"/>
        </w:rPr>
      </w:pPr>
      <w:r w:rsidRPr="00397CFD">
        <w:rPr>
          <w:rFonts w:ascii="Pontano Sans" w:eastAsia="Times New Roman" w:hAnsi="Pontano Sans"/>
          <w:color w:val="333333"/>
          <w:sz w:val="22"/>
          <w:szCs w:val="22"/>
          <w:lang w:eastAsia="es-ES"/>
        </w:rPr>
        <w:t xml:space="preserve"> </w:t>
      </w:r>
    </w:p>
    <w:p w:rsidR="001864E1" w:rsidRPr="001864E1" w:rsidRDefault="001864E1" w:rsidP="001864E1">
      <w:pPr>
        <w:numPr>
          <w:ilvl w:val="0"/>
          <w:numId w:val="9"/>
        </w:numPr>
        <w:ind w:left="714" w:right="567" w:hanging="357"/>
        <w:rPr>
          <w:rFonts w:eastAsia="Times New Roman" w:cs="Calibri"/>
          <w:sz w:val="22"/>
        </w:rPr>
      </w:pPr>
      <w:r>
        <w:rPr>
          <w:rFonts w:eastAsia="Times New Roman"/>
          <w:color w:val="333333"/>
          <w:sz w:val="22"/>
          <w:lang w:eastAsia="es-ES"/>
        </w:rPr>
        <w:t>D</w:t>
      </w:r>
      <w:r w:rsidRPr="00397CFD">
        <w:rPr>
          <w:rFonts w:eastAsia="Times New Roman"/>
          <w:color w:val="333333"/>
          <w:sz w:val="22"/>
          <w:lang w:eastAsia="es-ES"/>
        </w:rPr>
        <w:t>eterminadas medidas tributarias y no tributarias relacionadas con la búsqueda, investigaci</w:t>
      </w:r>
      <w:r>
        <w:rPr>
          <w:rFonts w:eastAsia="Times New Roman"/>
          <w:color w:val="333333"/>
          <w:sz w:val="22"/>
          <w:lang w:eastAsia="es-ES"/>
        </w:rPr>
        <w:t>ón y obtención de hidrocarburos.</w:t>
      </w:r>
    </w:p>
    <w:p w:rsidR="001864E1" w:rsidRPr="001864E1" w:rsidRDefault="001864E1" w:rsidP="001864E1">
      <w:pPr>
        <w:ind w:left="714" w:right="567"/>
        <w:rPr>
          <w:rFonts w:eastAsia="Times New Roman" w:cs="Calibri"/>
          <w:sz w:val="22"/>
        </w:rPr>
      </w:pPr>
    </w:p>
    <w:p w:rsidR="001864E1" w:rsidRPr="001864E1" w:rsidRDefault="00840F89" w:rsidP="001864E1">
      <w:pPr>
        <w:numPr>
          <w:ilvl w:val="0"/>
          <w:numId w:val="9"/>
        </w:numPr>
        <w:ind w:left="714" w:right="567" w:hanging="357"/>
        <w:rPr>
          <w:rFonts w:eastAsia="Times New Roman" w:cs="Calibri"/>
          <w:sz w:val="22"/>
        </w:rPr>
      </w:pPr>
      <w:r>
        <w:rPr>
          <w:rFonts w:eastAsia="Times New Roman"/>
          <w:color w:val="333333"/>
          <w:sz w:val="22"/>
          <w:lang w:eastAsia="es-ES"/>
        </w:rPr>
        <w:t>L</w:t>
      </w:r>
      <w:r w:rsidR="001864E1" w:rsidRPr="00397CFD">
        <w:rPr>
          <w:rFonts w:eastAsia="Times New Roman"/>
          <w:color w:val="333333"/>
          <w:sz w:val="22"/>
          <w:lang w:eastAsia="es-ES"/>
        </w:rPr>
        <w:t>a exigencia a los nuevos operadores de aportar una declaración responsable y aportar una garantía ante la Caja General de Depósitos</w:t>
      </w:r>
      <w:r w:rsidR="001864E1">
        <w:rPr>
          <w:rFonts w:eastAsia="Times New Roman"/>
          <w:color w:val="333333"/>
          <w:sz w:val="22"/>
          <w:lang w:eastAsia="es-ES"/>
        </w:rPr>
        <w:t>.</w:t>
      </w:r>
    </w:p>
    <w:p w:rsidR="001864E1" w:rsidRDefault="001864E1" w:rsidP="001864E1">
      <w:pPr>
        <w:pStyle w:val="ListParagraph"/>
        <w:rPr>
          <w:rFonts w:eastAsia="Times New Roman" w:cs="Calibri"/>
          <w:sz w:val="22"/>
        </w:rPr>
      </w:pPr>
    </w:p>
    <w:p w:rsidR="001864E1" w:rsidRDefault="001864E1" w:rsidP="001864E1">
      <w:pPr>
        <w:numPr>
          <w:ilvl w:val="0"/>
          <w:numId w:val="9"/>
        </w:numPr>
        <w:ind w:left="714" w:right="567" w:hanging="357"/>
        <w:rPr>
          <w:rFonts w:eastAsia="Times New Roman" w:cs="Calibri"/>
          <w:sz w:val="22"/>
        </w:rPr>
      </w:pPr>
      <w:r w:rsidRPr="00397CFD">
        <w:rPr>
          <w:rFonts w:eastAsia="Times New Roman"/>
          <w:color w:val="333333"/>
          <w:sz w:val="22"/>
          <w:lang w:eastAsia="es-ES"/>
        </w:rPr>
        <w:t>Con ese mismo objetivo se incluye la facultad de inhabilitar de manera temporal a los operadores de productos petrolíferos para intervenir como tales durante la instrucción de los expedientes sancionadores en relación, entre otros, al fraude fiscal</w:t>
      </w:r>
    </w:p>
    <w:p w:rsidR="001864E1" w:rsidRDefault="001864E1" w:rsidP="004D6BBD">
      <w:pPr>
        <w:pStyle w:val="NormalWeb"/>
        <w:ind w:right="566"/>
        <w:rPr>
          <w:rFonts w:ascii="Pontano Sans" w:eastAsia="Times New Roman" w:hAnsi="Pontano Sans"/>
          <w:color w:val="333333"/>
          <w:sz w:val="22"/>
          <w:szCs w:val="22"/>
          <w:lang w:eastAsia="es-ES"/>
        </w:rPr>
      </w:pPr>
    </w:p>
    <w:p w:rsidR="00FF62F2" w:rsidRPr="004D6BBD" w:rsidRDefault="00397CFD" w:rsidP="004D6BBD">
      <w:pPr>
        <w:pStyle w:val="NormalWeb"/>
        <w:ind w:right="566"/>
        <w:rPr>
          <w:rFonts w:ascii="Pontano Sans" w:eastAsia="Times New Roman" w:hAnsi="Pontano Sans"/>
          <w:color w:val="333333"/>
          <w:sz w:val="22"/>
          <w:szCs w:val="22"/>
          <w:lang w:eastAsia="es-ES"/>
        </w:rPr>
      </w:pPr>
      <w:r w:rsidRPr="00397CFD">
        <w:rPr>
          <w:rFonts w:ascii="Pontano Sans" w:eastAsia="Times New Roman" w:hAnsi="Pontano Sans"/>
          <w:color w:val="333333"/>
          <w:sz w:val="22"/>
          <w:szCs w:val="22"/>
          <w:lang w:eastAsia="es-ES"/>
        </w:rPr>
        <w:t>En todo caso, la modificación principal alude al suministro de gases licuados del petróleo (GLP) canalizado, incluido dentro de la modalidad de suministro a granel, el cual se define de forma explícita, y se establece que lo previsto para el suministro de gases combustibles por canalización sea de aplicación al suministro del GL</w:t>
      </w:r>
      <w:r w:rsidR="004D6BBD">
        <w:rPr>
          <w:rFonts w:ascii="Pontano Sans" w:eastAsia="Times New Roman" w:hAnsi="Pontano Sans"/>
          <w:color w:val="333333"/>
          <w:sz w:val="22"/>
          <w:szCs w:val="22"/>
          <w:lang w:eastAsia="es-ES"/>
        </w:rPr>
        <w:t>P a granel canalizado</w:t>
      </w:r>
      <w:r w:rsidR="001864E1">
        <w:rPr>
          <w:rFonts w:ascii="Pontano Sans" w:eastAsia="Times New Roman" w:hAnsi="Pontano Sans"/>
          <w:color w:val="333333"/>
          <w:sz w:val="22"/>
          <w:szCs w:val="22"/>
          <w:lang w:eastAsia="es-ES"/>
        </w:rPr>
        <w:t>.</w:t>
      </w:r>
    </w:p>
    <w:p w:rsidR="00B354F1" w:rsidRPr="00581144" w:rsidRDefault="00B354F1" w:rsidP="00B354F1">
      <w:pPr>
        <w:spacing w:before="100" w:beforeAutospacing="1" w:after="100" w:afterAutospacing="1"/>
        <w:ind w:right="567"/>
        <w:rPr>
          <w:rFonts w:eastAsia="Times New Roman" w:cs="Calibri"/>
          <w:sz w:val="22"/>
        </w:rPr>
      </w:pPr>
      <w:r w:rsidRPr="00581144">
        <w:rPr>
          <w:rFonts w:eastAsia="Times New Roman" w:cs="Calibri"/>
          <w:sz w:val="22"/>
        </w:rPr>
        <w:t>El</w:t>
      </w:r>
      <w:r w:rsidRPr="00F259C9">
        <w:rPr>
          <w:rFonts w:eastAsia="Times New Roman" w:cs="Calibri"/>
          <w:color w:val="00567C"/>
          <w:sz w:val="22"/>
        </w:rPr>
        <w:t xml:space="preserve"> </w:t>
      </w:r>
      <w:hyperlink r:id="rId32" w:history="1">
        <w:r w:rsidRPr="00F259C9">
          <w:rPr>
            <w:rStyle w:val="Hyperlink"/>
            <w:rFonts w:eastAsia="Times New Roman" w:cs="Calibri"/>
            <w:color w:val="00567C"/>
            <w:sz w:val="22"/>
          </w:rPr>
          <w:t>Real Decreto-ley 13/2012</w:t>
        </w:r>
      </w:hyperlink>
      <w:r w:rsidRPr="00F259C9">
        <w:rPr>
          <w:rFonts w:eastAsia="Times New Roman" w:cs="Calibri"/>
          <w:color w:val="00567C"/>
          <w:sz w:val="22"/>
        </w:rPr>
        <w:t xml:space="preserve">, </w:t>
      </w:r>
      <w:r w:rsidRPr="00581144">
        <w:rPr>
          <w:rFonts w:eastAsia="Times New Roman" w:cs="Calibri"/>
          <w:sz w:val="22"/>
        </w:rPr>
        <w:t>de 30 de marzo, además de adoptar medidas para corregir el déficit de los sectores eléctrico y gasista, transpone directivas en materia de mercados interiores de electricidad y gas, y modifica consiguientemente la Ley 34/</w:t>
      </w:r>
      <w:r w:rsidR="00A140F0">
        <w:rPr>
          <w:rFonts w:eastAsia="Times New Roman" w:cs="Calibri"/>
          <w:sz w:val="22"/>
        </w:rPr>
        <w:t>19</w:t>
      </w:r>
      <w:r w:rsidRPr="00581144">
        <w:rPr>
          <w:rFonts w:eastAsia="Times New Roman" w:cs="Calibri"/>
          <w:sz w:val="22"/>
        </w:rPr>
        <w:t xml:space="preserve">98 del sector de hidrocarburos. En él se amplían las funciones de la </w:t>
      </w:r>
      <w:r>
        <w:rPr>
          <w:rFonts w:eastAsia="Times New Roman" w:cs="Calibri"/>
          <w:sz w:val="22"/>
        </w:rPr>
        <w:t>CNE (actual CNMC)</w:t>
      </w:r>
      <w:r w:rsidRPr="00581144">
        <w:rPr>
          <w:rFonts w:eastAsia="Times New Roman" w:cs="Calibri"/>
          <w:sz w:val="22"/>
        </w:rPr>
        <w:t>, se define qué son los gestores de red de transporte y los gestores de red independientes e indica que deberán obtener una certificación de cumplimiento de los requisitos de separación de actividades, y también se dota de mayor protección y derechos a los consumidores domésticos.</w:t>
      </w:r>
      <w:r w:rsidRPr="00B354F1">
        <w:rPr>
          <w:rFonts w:eastAsia="Times New Roman" w:cs="Calibri"/>
          <w:sz w:val="22"/>
        </w:rPr>
        <w:t xml:space="preserve"> </w:t>
      </w:r>
      <w:r>
        <w:rPr>
          <w:rFonts w:eastAsia="Times New Roman" w:cs="Calibri"/>
          <w:sz w:val="22"/>
        </w:rPr>
        <w:t xml:space="preserve">Además, como se detalla </w:t>
      </w:r>
      <w:r w:rsidR="00C148FD">
        <w:rPr>
          <w:rFonts w:eastAsia="Times New Roman" w:cs="Calibri"/>
          <w:sz w:val="22"/>
        </w:rPr>
        <w:t>más adelante</w:t>
      </w:r>
      <w:r>
        <w:rPr>
          <w:rFonts w:eastAsia="Times New Roman" w:cs="Calibri"/>
          <w:sz w:val="22"/>
        </w:rPr>
        <w:t xml:space="preserve"> </w:t>
      </w:r>
      <w:r w:rsidR="00C148FD">
        <w:rPr>
          <w:rFonts w:eastAsia="Times New Roman" w:cs="Calibri"/>
          <w:sz w:val="22"/>
        </w:rPr>
        <w:t>(</w:t>
      </w:r>
      <w:r w:rsidR="00A140F0">
        <w:rPr>
          <w:rFonts w:eastAsia="Times New Roman" w:cs="Calibri"/>
          <w:sz w:val="22"/>
        </w:rPr>
        <w:t>V</w:t>
      </w:r>
      <w:r w:rsidR="00C148FD">
        <w:rPr>
          <w:rFonts w:eastAsia="Times New Roman" w:cs="Calibri"/>
          <w:sz w:val="22"/>
        </w:rPr>
        <w:t xml:space="preserve">er </w:t>
      </w:r>
      <w:hyperlink r:id="rId33" w:history="1">
        <w:r w:rsidRPr="00923C5E">
          <w:rPr>
            <w:rStyle w:val="Hyperlink"/>
            <w:rFonts w:eastAsia="Times New Roman" w:cs="Calibri"/>
            <w:sz w:val="22"/>
          </w:rPr>
          <w:t>Régimen económico de las actividades del sistema gasista</w:t>
        </w:r>
      </w:hyperlink>
      <w:r w:rsidR="00C148FD">
        <w:rPr>
          <w:rFonts w:eastAsia="Times New Roman" w:cs="Calibri"/>
          <w:color w:val="00567C"/>
          <w:sz w:val="22"/>
        </w:rPr>
        <w:t>)</w:t>
      </w:r>
      <w:r>
        <w:rPr>
          <w:rFonts w:eastAsia="Times New Roman" w:cs="Calibri"/>
          <w:color w:val="548DD4" w:themeColor="text2" w:themeTint="99"/>
          <w:sz w:val="22"/>
        </w:rPr>
        <w:t>,</w:t>
      </w:r>
      <w:r>
        <w:rPr>
          <w:rFonts w:eastAsia="Times New Roman" w:cs="Calibri"/>
          <w:sz w:val="22"/>
        </w:rPr>
        <w:t xml:space="preserve"> recoge diversas medidas de contención de costes.</w:t>
      </w:r>
    </w:p>
    <w:p w:rsidR="00524C5A" w:rsidRPr="00524C5A" w:rsidRDefault="00524C5A" w:rsidP="00524C5A">
      <w:pPr>
        <w:spacing w:before="100" w:beforeAutospacing="1" w:after="100" w:afterAutospacing="1"/>
        <w:ind w:right="567"/>
        <w:rPr>
          <w:rFonts w:eastAsia="Times New Roman" w:cs="Calibri"/>
          <w:sz w:val="22"/>
        </w:rPr>
      </w:pPr>
      <w:r w:rsidRPr="00524C5A">
        <w:rPr>
          <w:rFonts w:eastAsia="Times New Roman" w:cs="Calibri"/>
          <w:sz w:val="22"/>
        </w:rPr>
        <w:t xml:space="preserve">Continuando con las medidas para corregir el déficit del sector gasista, el Gobierno publicó en julio de 2014 el </w:t>
      </w:r>
      <w:hyperlink r:id="rId34" w:history="1">
        <w:r w:rsidRPr="004D6BBD">
          <w:rPr>
            <w:rStyle w:val="Hyperlink"/>
            <w:rFonts w:eastAsia="Times New Roman" w:cs="Calibri"/>
            <w:sz w:val="22"/>
          </w:rPr>
          <w:t>Real Decreto-ley 8/2014</w:t>
        </w:r>
      </w:hyperlink>
      <w:r w:rsidRPr="00524C5A">
        <w:rPr>
          <w:rStyle w:val="FootnoteReference"/>
          <w:rFonts w:eastAsia="Times New Roman" w:cs="Calibri"/>
          <w:sz w:val="22"/>
        </w:rPr>
        <w:footnoteReference w:id="13"/>
      </w:r>
      <w:r w:rsidRPr="00524C5A">
        <w:rPr>
          <w:rFonts w:eastAsia="Times New Roman" w:cs="Calibri"/>
          <w:sz w:val="22"/>
        </w:rPr>
        <w:t xml:space="preserve"> con el objetivo de establecer medidas que mejoren la sostenibilidad económica del sector. En este sentido este Real Decreto-ley establece el principio de sostenibilidad económica y financiera del sistema gasista determinando que los ingresos generados por el uso de las instalaciones deben satisfacer la totalidad de los cotes del sistema. Este principio se refuerza con la obligación de revisión </w:t>
      </w:r>
      <w:r w:rsidRPr="00524C5A">
        <w:rPr>
          <w:rFonts w:eastAsia="Times New Roman" w:cs="Calibri"/>
          <w:sz w:val="22"/>
        </w:rPr>
        <w:lastRenderedPageBreak/>
        <w:t xml:space="preserve">automática de los peajes y cánones que correspondan siempre y cuando el desajuste anual entre ingresos y gastos superan </w:t>
      </w:r>
      <w:r w:rsidR="00DD4974">
        <w:rPr>
          <w:rFonts w:eastAsia="Times New Roman" w:cs="Calibri"/>
          <w:sz w:val="22"/>
        </w:rPr>
        <w:t xml:space="preserve">los ciertos umbrales. (Ver  </w:t>
      </w:r>
      <w:hyperlink r:id="rId35" w:history="1">
        <w:r w:rsidRPr="00DD4974">
          <w:rPr>
            <w:rStyle w:val="Hyperlink"/>
            <w:rFonts w:eastAsia="Times New Roman" w:cs="Calibri"/>
            <w:sz w:val="22"/>
          </w:rPr>
          <w:t>El déficit tarifario en el sector del gas natural: qué es, consecuencias y solución</w:t>
        </w:r>
      </w:hyperlink>
      <w:r w:rsidRPr="00524C5A">
        <w:rPr>
          <w:rFonts w:eastAsia="Times New Roman" w:cs="Calibri"/>
          <w:sz w:val="22"/>
        </w:rPr>
        <w:t xml:space="preserve">) </w:t>
      </w:r>
    </w:p>
    <w:p w:rsidR="00FB30EF" w:rsidRDefault="00524C5A" w:rsidP="00524C5A">
      <w:pPr>
        <w:spacing w:before="100" w:beforeAutospacing="1" w:after="100" w:afterAutospacing="1"/>
        <w:ind w:right="567"/>
        <w:rPr>
          <w:rFonts w:eastAsia="Times New Roman" w:cs="Calibri"/>
          <w:sz w:val="22"/>
        </w:rPr>
      </w:pPr>
      <w:r w:rsidRPr="00524C5A">
        <w:rPr>
          <w:rFonts w:eastAsia="Times New Roman" w:cs="Calibri"/>
          <w:sz w:val="22"/>
        </w:rPr>
        <w:t xml:space="preserve">Por otro lado, los desfases temporales que se produzcan sin sobrepasar los umbrales serán </w:t>
      </w:r>
      <w:r w:rsidRPr="00524C5A">
        <w:rPr>
          <w:rFonts w:eastAsia="Times New Roman" w:cs="Calibri"/>
          <w:bCs/>
          <w:sz w:val="22"/>
        </w:rPr>
        <w:t>financiados por todos los sujetos del sistema de liquidaciones</w:t>
      </w:r>
      <w:r w:rsidRPr="00524C5A">
        <w:rPr>
          <w:rFonts w:eastAsia="Times New Roman" w:cs="Calibri"/>
          <w:b/>
          <w:bCs/>
          <w:sz w:val="22"/>
        </w:rPr>
        <w:t xml:space="preserve"> </w:t>
      </w:r>
      <w:r w:rsidRPr="00524C5A">
        <w:rPr>
          <w:rFonts w:eastAsia="Times New Roman" w:cs="Calibri"/>
          <w:sz w:val="22"/>
        </w:rPr>
        <w:t>en función de los derechos de cobro que generen.</w:t>
      </w:r>
    </w:p>
    <w:p w:rsidR="00524C5A" w:rsidRPr="00524C5A" w:rsidRDefault="00524C5A" w:rsidP="00524C5A">
      <w:pPr>
        <w:spacing w:before="100" w:beforeAutospacing="1" w:after="100" w:afterAutospacing="1"/>
        <w:ind w:right="567"/>
        <w:rPr>
          <w:rFonts w:eastAsia="Times New Roman" w:cs="Calibri"/>
          <w:sz w:val="22"/>
        </w:rPr>
      </w:pPr>
      <w:r w:rsidRPr="00524C5A">
        <w:rPr>
          <w:rFonts w:eastAsia="Times New Roman" w:cs="Calibri"/>
          <w:sz w:val="22"/>
        </w:rPr>
        <w:t xml:space="preserve">Otros principios que establece esta norma son: </w:t>
      </w:r>
    </w:p>
    <w:p w:rsidR="00524C5A" w:rsidRPr="00524C5A" w:rsidRDefault="00524C5A" w:rsidP="00A13FFE">
      <w:pPr>
        <w:numPr>
          <w:ilvl w:val="1"/>
          <w:numId w:val="23"/>
        </w:numPr>
        <w:tabs>
          <w:tab w:val="clear" w:pos="1440"/>
        </w:tabs>
        <w:spacing w:before="100" w:beforeAutospacing="1" w:after="100" w:afterAutospacing="1"/>
        <w:ind w:left="851" w:right="567" w:hanging="284"/>
        <w:rPr>
          <w:rFonts w:eastAsia="Times New Roman" w:cs="Calibri"/>
          <w:sz w:val="22"/>
        </w:rPr>
      </w:pPr>
      <w:r w:rsidRPr="00524C5A">
        <w:rPr>
          <w:rFonts w:eastAsia="Times New Roman" w:cs="Calibri"/>
          <w:i/>
          <w:sz w:val="22"/>
        </w:rPr>
        <w:t>Principio de empresa eficiente y bien gestionada.</w:t>
      </w:r>
      <w:r w:rsidRPr="00524C5A">
        <w:rPr>
          <w:rFonts w:eastAsia="Times New Roman" w:cs="Calibri"/>
          <w:sz w:val="22"/>
        </w:rPr>
        <w:t xml:space="preserve"> En este sentido las metodologías retributivas de las actividades reguladas en el sector del gas natural considerarán los costes necesarios para realizar la actividad por una empresa eficiente y bien gestionada, bajo el principio de realización de la actividad al menor coste para el sistema.</w:t>
      </w:r>
    </w:p>
    <w:p w:rsidR="00524C5A" w:rsidRPr="00524C5A" w:rsidRDefault="00524C5A" w:rsidP="00A13FFE">
      <w:pPr>
        <w:numPr>
          <w:ilvl w:val="1"/>
          <w:numId w:val="23"/>
        </w:numPr>
        <w:tabs>
          <w:tab w:val="clear" w:pos="1440"/>
        </w:tabs>
        <w:spacing w:before="100" w:beforeAutospacing="1" w:after="100" w:afterAutospacing="1"/>
        <w:ind w:left="851" w:right="567" w:hanging="284"/>
        <w:rPr>
          <w:rFonts w:eastAsia="Times New Roman" w:cs="Calibri"/>
          <w:sz w:val="22"/>
        </w:rPr>
      </w:pPr>
      <w:r w:rsidRPr="00524C5A">
        <w:rPr>
          <w:rFonts w:eastAsia="Times New Roman" w:cs="Calibri"/>
          <w:i/>
          <w:sz w:val="22"/>
        </w:rPr>
        <w:t>Periodos regulatorios de seis años</w:t>
      </w:r>
      <w:r w:rsidRPr="00524C5A">
        <w:rPr>
          <w:rFonts w:eastAsia="Times New Roman" w:cs="Calibri"/>
          <w:sz w:val="22"/>
        </w:rPr>
        <w:t xml:space="preserve"> para establecer la retribución de las actividades reguladas, dando estabilidad regulatoria a las mismas. </w:t>
      </w:r>
    </w:p>
    <w:p w:rsidR="00524C5A" w:rsidRPr="00524C5A" w:rsidRDefault="00524C5A" w:rsidP="00A13FFE">
      <w:pPr>
        <w:numPr>
          <w:ilvl w:val="1"/>
          <w:numId w:val="23"/>
        </w:numPr>
        <w:tabs>
          <w:tab w:val="clear" w:pos="1440"/>
        </w:tabs>
        <w:spacing w:before="100" w:beforeAutospacing="1" w:after="100" w:afterAutospacing="1"/>
        <w:ind w:left="851" w:right="567" w:hanging="284"/>
        <w:rPr>
          <w:rFonts w:eastAsia="Times New Roman" w:cs="Calibri"/>
          <w:sz w:val="22"/>
        </w:rPr>
      </w:pPr>
      <w:r w:rsidRPr="00524C5A">
        <w:rPr>
          <w:rFonts w:eastAsia="Times New Roman" w:cs="Calibri"/>
          <w:i/>
          <w:sz w:val="22"/>
        </w:rPr>
        <w:t>Metodología de cálculo común para todas las instalaciones de la red básica</w:t>
      </w:r>
      <w:r w:rsidRPr="00524C5A">
        <w:rPr>
          <w:rFonts w:eastAsia="Times New Roman" w:cs="Calibri"/>
          <w:sz w:val="22"/>
        </w:rPr>
        <w:t>, que toma como base el valor neto anual de los activos como base para el cálculo de la retribución a la inversión</w:t>
      </w:r>
      <w:r w:rsidR="000F7FD4">
        <w:rPr>
          <w:rFonts w:eastAsia="Times New Roman" w:cs="Calibri"/>
          <w:sz w:val="22"/>
        </w:rPr>
        <w:t>.</w:t>
      </w:r>
    </w:p>
    <w:p w:rsidR="00984C28" w:rsidRPr="00D707CC" w:rsidRDefault="00A449E6" w:rsidP="00A13FFE">
      <w:pPr>
        <w:pStyle w:val="METitulo"/>
        <w:numPr>
          <w:ilvl w:val="1"/>
          <w:numId w:val="26"/>
        </w:numPr>
        <w:ind w:left="426"/>
      </w:pPr>
      <w:r>
        <w:rPr>
          <w:rFonts w:eastAsia="Times New Roman" w:cs="Calibri"/>
        </w:rPr>
        <w:br w:type="page"/>
      </w:r>
      <w:bookmarkStart w:id="17" w:name="_Toc368040790"/>
      <w:bookmarkStart w:id="18" w:name="_Toc381868461"/>
      <w:r w:rsidR="00984C28" w:rsidRPr="00D707CC">
        <w:lastRenderedPageBreak/>
        <w:t>Actividades reguladas y actividades en libre competencia</w:t>
      </w:r>
      <w:bookmarkEnd w:id="17"/>
      <w:bookmarkEnd w:id="18"/>
    </w:p>
    <w:p w:rsidR="00B42AD8" w:rsidRPr="00B42AD8" w:rsidRDefault="00B42AD8" w:rsidP="00B42AD8">
      <w:pPr>
        <w:spacing w:before="100" w:beforeAutospacing="1" w:after="100" w:afterAutospacing="1"/>
        <w:ind w:right="567"/>
        <w:rPr>
          <w:rFonts w:eastAsia="Times New Roman" w:cs="Calibri"/>
          <w:sz w:val="22"/>
        </w:rPr>
      </w:pPr>
      <w:r w:rsidRPr="00B42AD8">
        <w:rPr>
          <w:rFonts w:eastAsia="Times New Roman" w:cs="Calibri"/>
          <w:sz w:val="22"/>
        </w:rPr>
        <w:t xml:space="preserve">Al igual que en el caso del sector eléctrico, la LHC tiene en cuenta que </w:t>
      </w:r>
      <w:r w:rsidRPr="00B42AD8">
        <w:rPr>
          <w:rFonts w:eastAsia="Times New Roman" w:cs="Calibri"/>
          <w:bCs/>
          <w:sz w:val="22"/>
        </w:rPr>
        <w:t>algunas actividades en el sector gasista están sujetas a significativas economías de escala</w:t>
      </w:r>
      <w:r w:rsidRPr="00B42AD8">
        <w:rPr>
          <w:rFonts w:eastAsia="Times New Roman" w:cs="Calibri"/>
          <w:sz w:val="22"/>
        </w:rPr>
        <w:t xml:space="preserve"> y pueden considerarse monopolios naturales. Estas actividades (regasificación, almacenamiento básico, transporte y distribución) se encuentran sujetas a un esquema de ingresos regulados, mientras que actividades como el aprovisionamiento y la comercialización de energía se desarrollan en u</w:t>
      </w:r>
      <w:r w:rsidR="00123660">
        <w:rPr>
          <w:rFonts w:eastAsia="Times New Roman" w:cs="Calibri"/>
          <w:sz w:val="22"/>
        </w:rPr>
        <w:t>n</w:t>
      </w:r>
      <w:r w:rsidR="00F259C9">
        <w:rPr>
          <w:rFonts w:eastAsia="Times New Roman" w:cs="Calibri"/>
          <w:sz w:val="22"/>
        </w:rPr>
        <w:t xml:space="preserve"> régimen de libre competencia</w:t>
      </w:r>
      <w:r w:rsidR="00123660">
        <w:rPr>
          <w:rFonts w:eastAsia="Times New Roman" w:cs="Calibri"/>
          <w:sz w:val="22"/>
        </w:rPr>
        <w:t>.</w:t>
      </w:r>
      <w:r w:rsidR="00570BFC">
        <w:rPr>
          <w:rFonts w:eastAsia="Times New Roman" w:cs="Calibri"/>
          <w:sz w:val="22"/>
        </w:rPr>
        <w:t xml:space="preserve"> </w:t>
      </w:r>
      <w:r w:rsidR="00570BFC" w:rsidRPr="007E4661">
        <w:rPr>
          <w:color w:val="222222"/>
          <w:sz w:val="22"/>
        </w:rPr>
        <w:t>(Ver</w:t>
      </w:r>
      <w:r w:rsidR="007333E1">
        <w:rPr>
          <w:color w:val="222222"/>
          <w:sz w:val="22"/>
        </w:rPr>
        <w:t xml:space="preserve"> </w:t>
      </w:r>
      <w:hyperlink r:id="rId36" w:history="1">
        <w:r w:rsidR="007333E1" w:rsidRPr="00923C5E">
          <w:rPr>
            <w:rStyle w:val="Hyperlink"/>
            <w:rFonts w:eastAsia="Times New Roman" w:cs="Calibri"/>
            <w:sz w:val="22"/>
          </w:rPr>
          <w:t>Actividades reguladas en el sector eléctrico</w:t>
        </w:r>
      </w:hyperlink>
      <w:r w:rsidR="00570BFC" w:rsidRPr="007E4661">
        <w:rPr>
          <w:color w:val="222222"/>
          <w:sz w:val="22"/>
        </w:rPr>
        <w:t>)</w:t>
      </w:r>
      <w:r w:rsidR="00570BFC" w:rsidRPr="007E4661">
        <w:rPr>
          <w:rFonts w:eastAsia="Times New Roman" w:cs="Calibri"/>
          <w:sz w:val="22"/>
        </w:rPr>
        <w:t>.</w:t>
      </w:r>
    </w:p>
    <w:p w:rsidR="00B42AD8" w:rsidRPr="00B42AD8" w:rsidRDefault="00B42AD8" w:rsidP="00B42AD8">
      <w:pPr>
        <w:spacing w:before="100" w:beforeAutospacing="1" w:after="100" w:afterAutospacing="1"/>
        <w:ind w:right="567"/>
        <w:rPr>
          <w:rFonts w:eastAsia="Times New Roman" w:cs="Calibri"/>
          <w:sz w:val="22"/>
        </w:rPr>
      </w:pPr>
      <w:r w:rsidRPr="00B42AD8">
        <w:rPr>
          <w:rFonts w:eastAsia="Times New Roman" w:cs="Calibri"/>
          <w:sz w:val="22"/>
        </w:rPr>
        <w:t xml:space="preserve">Con el objetivo de asegurar un comportamiento no discriminatorio entre los usuarios de las redes y de clarificar el papel desempeñado por cada agente, </w:t>
      </w:r>
      <w:r w:rsidRPr="00B42AD8">
        <w:rPr>
          <w:rFonts w:eastAsia="Times New Roman" w:cs="Calibri"/>
          <w:bCs/>
          <w:sz w:val="22"/>
        </w:rPr>
        <w:t>la LHC obligó a una separación jurídica dentro del mismo grupo empresarial de las actividades reguladas y las actividades de comercialización y aprovisionamiento</w:t>
      </w:r>
      <w:r w:rsidRPr="00B42AD8">
        <w:rPr>
          <w:rFonts w:eastAsia="Times New Roman" w:cs="Calibri"/>
          <w:sz w:val="22"/>
        </w:rPr>
        <w:t>.</w:t>
      </w:r>
    </w:p>
    <w:p w:rsidR="00B42AD8" w:rsidRPr="00B42AD8" w:rsidRDefault="00FB30EF" w:rsidP="00B42AD8">
      <w:pPr>
        <w:spacing w:before="100" w:beforeAutospacing="1" w:after="100" w:afterAutospacing="1"/>
        <w:ind w:right="567"/>
        <w:rPr>
          <w:rFonts w:eastAsia="Times New Roman" w:cs="Calibri"/>
          <w:sz w:val="22"/>
        </w:rPr>
      </w:pPr>
      <w:r>
        <w:rPr>
          <w:rFonts w:eastAsia="Times New Roman" w:cs="Calibri"/>
          <w:noProof/>
          <w:sz w:val="22"/>
          <w:lang w:eastAsia="es-ES"/>
        </w:rPr>
        <mc:AlternateContent>
          <mc:Choice Requires="wps">
            <w:drawing>
              <wp:anchor distT="0" distB="0" distL="114300" distR="114300" simplePos="0" relativeHeight="251645952" behindDoc="0" locked="0" layoutInCell="1" allowOverlap="1" wp14:anchorId="6ECD41BE" wp14:editId="53600DAF">
                <wp:simplePos x="0" y="0"/>
                <wp:positionH relativeFrom="column">
                  <wp:posOffset>-24130</wp:posOffset>
                </wp:positionH>
                <wp:positionV relativeFrom="paragraph">
                  <wp:posOffset>13335</wp:posOffset>
                </wp:positionV>
                <wp:extent cx="1610360" cy="2503805"/>
                <wp:effectExtent l="0" t="0" r="27940" b="10795"/>
                <wp:wrapSquare wrapText="bothSides"/>
                <wp:docPr id="3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2503805"/>
                        </a:xfrm>
                        <a:prstGeom prst="rect">
                          <a:avLst/>
                        </a:prstGeom>
                        <a:solidFill>
                          <a:srgbClr val="FFFFFF"/>
                        </a:solidFill>
                        <a:ln w="9525">
                          <a:solidFill>
                            <a:srgbClr val="FFFFFF"/>
                          </a:solidFill>
                          <a:miter lim="800000"/>
                          <a:headEnd/>
                          <a:tailEnd/>
                        </a:ln>
                      </wps:spPr>
                      <wps:txbx>
                        <w:txbxContent>
                          <w:p w:rsidR="00DA4254" w:rsidRPr="0051763C" w:rsidRDefault="00DA4254" w:rsidP="0051763C">
                            <w:pPr>
                              <w:jc w:val="left"/>
                              <w:rPr>
                                <w:color w:val="00567C"/>
                                <w:sz w:val="28"/>
                                <w:szCs w:val="28"/>
                              </w:rPr>
                            </w:pPr>
                            <w:r>
                              <w:rPr>
                                <w:bCs/>
                                <w:color w:val="00567C"/>
                                <w:sz w:val="28"/>
                                <w:szCs w:val="28"/>
                              </w:rPr>
                              <w:t>L</w:t>
                            </w:r>
                            <w:r w:rsidRPr="0051763C">
                              <w:rPr>
                                <w:bCs/>
                                <w:color w:val="00567C"/>
                                <w:sz w:val="28"/>
                                <w:szCs w:val="28"/>
                              </w:rPr>
                              <w:t>a LHC obligó a una separación jurídica dentro del mismo grupo empresarial de las actividades reguladas y las actividades de comercialización y aprovisionamiento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D41BE" id="Rectangle 8" o:spid="_x0000_s1029" style="position:absolute;left:0;text-align:left;margin-left:-1.9pt;margin-top:1.05pt;width:126.8pt;height:19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" strokecolor="white">
                <v:textbox>
                  <w:txbxContent>
                    <w:p w:rsidR="00DA4254" w:rsidRPr="0051763C" w:rsidRDefault="00DA4254" w:rsidP="0051763C">
                      <w:pPr>
                        <w:jc w:val="left"/>
                        <w:rPr>
                          <w:color w:val="00567C"/>
                          <w:sz w:val="28"/>
                          <w:szCs w:val="28"/>
                        </w:rPr>
                      </w:pPr>
                      <w:r>
                        <w:rPr>
                          <w:bCs/>
                          <w:color w:val="00567C"/>
                          <w:sz w:val="28"/>
                          <w:szCs w:val="28"/>
                        </w:rPr>
                        <w:t>L</w:t>
                      </w:r>
                      <w:r w:rsidRPr="0051763C">
                        <w:rPr>
                          <w:bCs/>
                          <w:color w:val="00567C"/>
                          <w:sz w:val="28"/>
                          <w:szCs w:val="28"/>
                        </w:rPr>
                        <w:t>a LHC obligó a una separación jurídica dentro del mismo grupo empresarial de las actividades reguladas y las actividades de comercialización y aprovisionamiento</w:t>
                      </w:r>
                    </w:p>
                  </w:txbxContent>
                </v:textbox>
                <w10:wrap type="square"/>
              </v:rect>
            </w:pict>
          </mc:Fallback>
        </mc:AlternateContent>
      </w:r>
      <w:r w:rsidR="00B42AD8" w:rsidRPr="00B42AD8">
        <w:rPr>
          <w:rFonts w:eastAsia="Times New Roman" w:cs="Calibri"/>
          <w:sz w:val="22"/>
        </w:rPr>
        <w:t xml:space="preserve">Adicionalmente, estableció la obligación de proceder a una </w:t>
      </w:r>
      <w:r w:rsidR="00B42AD8" w:rsidRPr="00B42AD8">
        <w:rPr>
          <w:rFonts w:eastAsia="Times New Roman" w:cs="Calibri"/>
          <w:bCs/>
          <w:sz w:val="22"/>
        </w:rPr>
        <w:t>separación contable de las diferentes actividades reguladas (regasificación, almacenamiento, transporte y distribución) desempeñadas dentro de un mismo grupo.</w:t>
      </w:r>
      <w:r w:rsidR="00B42AD8" w:rsidRPr="00B42AD8">
        <w:rPr>
          <w:rFonts w:eastAsia="Times New Roman" w:cs="Calibri"/>
          <w:sz w:val="22"/>
        </w:rPr>
        <w:t xml:space="preserve"> La Ley 12/2007 incidió aún más en este aspecto, reforzando la separación de las actividades reguladas y liberalizadas, mediante el establecimiento de la obligación de proceder a una separación no sólo jurídica, sino también funcional, lo que obligaba a que las empresas con activos de red funcionen de manera independiente del resto de empresas del grupo empresarial en el que estén integradas. Esta nueva norma propició la separación del transportista principal y el Gestor Técnico del Sistema, creando una unidad orgánica específica que desempeña las funciones de GTS</w:t>
      </w:r>
      <w:r w:rsidR="00B42AD8" w:rsidRPr="00B42AD8">
        <w:rPr>
          <w:rFonts w:eastAsia="Times New Roman" w:cs="Calibri"/>
          <w:sz w:val="22"/>
          <w:vertAlign w:val="superscript"/>
        </w:rPr>
        <w:footnoteReference w:id="14"/>
      </w:r>
      <w:r w:rsidR="00EA1DE3">
        <w:rPr>
          <w:rFonts w:eastAsia="Times New Roman" w:cs="Calibri"/>
          <w:sz w:val="22"/>
        </w:rPr>
        <w:t>.</w:t>
      </w:r>
      <w:r w:rsidR="00B42AD8" w:rsidRPr="00B42AD8">
        <w:rPr>
          <w:rFonts w:eastAsia="Times New Roman" w:cs="Calibri"/>
          <w:sz w:val="22"/>
        </w:rPr>
        <w:t xml:space="preserve"> El </w:t>
      </w:r>
      <w:hyperlink r:id="rId37" w:history="1">
        <w:r w:rsidR="00B42AD8" w:rsidRPr="00F259C9">
          <w:rPr>
            <w:rStyle w:val="Hyperlink"/>
            <w:rFonts w:eastAsia="Times New Roman" w:cs="Calibri"/>
            <w:color w:val="00567C"/>
            <w:sz w:val="22"/>
          </w:rPr>
          <w:t>Real Decreto-ley 13/2012</w:t>
        </w:r>
      </w:hyperlink>
      <w:r w:rsidR="00B42AD8" w:rsidRPr="00B42AD8">
        <w:rPr>
          <w:rFonts w:eastAsia="Times New Roman" w:cs="Calibri"/>
          <w:sz w:val="22"/>
        </w:rPr>
        <w:t>, que traspone el tercer paquete legislativo europeo, ahonda en la separación entre los responsables de transporte y los de distribución.</w:t>
      </w:r>
    </w:p>
    <w:p w:rsidR="00DD6FCA" w:rsidRPr="001B4EF0" w:rsidRDefault="00C231FD" w:rsidP="001B4EF0">
      <w:pPr>
        <w:spacing w:before="100" w:beforeAutospacing="1" w:after="100" w:afterAutospacing="1"/>
        <w:ind w:right="567"/>
        <w:rPr>
          <w:rFonts w:eastAsia="Times New Roman" w:cs="Calibri"/>
          <w:sz w:val="22"/>
        </w:rPr>
      </w:pPr>
      <w:r w:rsidRPr="001B4EF0">
        <w:rPr>
          <w:rFonts w:eastAsia="Times New Roman" w:cs="Calibri"/>
          <w:sz w:val="22"/>
        </w:rPr>
        <w:t xml:space="preserve">El papel de cada uno de los </w:t>
      </w:r>
      <w:r w:rsidRPr="001B4EF0">
        <w:rPr>
          <w:rFonts w:eastAsia="Times New Roman" w:cs="Calibri"/>
          <w:bCs/>
          <w:sz w:val="22"/>
        </w:rPr>
        <w:t>sujetos participantes</w:t>
      </w:r>
      <w:r w:rsidRPr="001B4EF0">
        <w:rPr>
          <w:rFonts w:eastAsia="Times New Roman" w:cs="Calibri"/>
          <w:sz w:val="22"/>
        </w:rPr>
        <w:t xml:space="preserve"> en el sistema gasista queda establecido en la Ley de Hidrocarburos:</w:t>
      </w:r>
    </w:p>
    <w:p w:rsidR="00DD6FCA" w:rsidRDefault="00C231FD" w:rsidP="00A13FFE">
      <w:pPr>
        <w:numPr>
          <w:ilvl w:val="0"/>
          <w:numId w:val="10"/>
        </w:numPr>
        <w:spacing w:before="120"/>
        <w:ind w:left="714" w:right="567" w:hanging="357"/>
        <w:rPr>
          <w:rFonts w:eastAsia="Times New Roman"/>
          <w:sz w:val="22"/>
          <w:lang w:bidi="en-US"/>
        </w:rPr>
      </w:pPr>
      <w:r w:rsidRPr="001B4EF0">
        <w:rPr>
          <w:rFonts w:eastAsia="Times New Roman"/>
          <w:sz w:val="22"/>
          <w:lang w:bidi="en-US"/>
        </w:rPr>
        <w:t xml:space="preserve">Los </w:t>
      </w:r>
      <w:r w:rsidRPr="001B4EF0">
        <w:rPr>
          <w:rFonts w:eastAsia="Times New Roman"/>
          <w:bCs/>
          <w:sz w:val="22"/>
          <w:lang w:bidi="en-US"/>
        </w:rPr>
        <w:t>transportistas</w:t>
      </w:r>
      <w:r w:rsidRPr="001B4EF0">
        <w:rPr>
          <w:rFonts w:eastAsia="Times New Roman"/>
          <w:sz w:val="22"/>
          <w:lang w:bidi="en-US"/>
        </w:rPr>
        <w:t xml:space="preserve"> son sociedades autorizadas</w:t>
      </w:r>
      <w:r w:rsidRPr="00C231FD">
        <w:rPr>
          <w:rFonts w:eastAsia="Times New Roman"/>
          <w:sz w:val="22"/>
          <w:lang w:bidi="en-US"/>
        </w:rPr>
        <w:t xml:space="preserve"> para la construcción, operación y mantenimiento de instalaciones de regasificación de gas natural licuado, de transporte o de almacenamiento básico de gas natural</w:t>
      </w:r>
      <w:r w:rsidRPr="00C231FD">
        <w:rPr>
          <w:rFonts w:eastAsia="Times New Roman"/>
          <w:sz w:val="22"/>
          <w:vertAlign w:val="superscript"/>
          <w:lang w:bidi="en-US"/>
        </w:rPr>
        <w:footnoteReference w:id="15"/>
      </w:r>
      <w:r w:rsidR="00793FE6">
        <w:rPr>
          <w:rFonts w:eastAsia="Times New Roman"/>
          <w:sz w:val="22"/>
          <w:lang w:bidi="en-US"/>
        </w:rPr>
        <w:t>.</w:t>
      </w:r>
    </w:p>
    <w:p w:rsidR="00DD6FCA" w:rsidRPr="001B4EF0" w:rsidRDefault="00C231FD" w:rsidP="00A13FFE">
      <w:pPr>
        <w:numPr>
          <w:ilvl w:val="0"/>
          <w:numId w:val="10"/>
        </w:numPr>
        <w:spacing w:before="120"/>
        <w:ind w:left="714" w:right="567" w:hanging="357"/>
        <w:rPr>
          <w:rFonts w:eastAsia="Times New Roman"/>
          <w:sz w:val="22"/>
          <w:lang w:bidi="en-US"/>
        </w:rPr>
      </w:pPr>
      <w:r w:rsidRPr="00C231FD">
        <w:rPr>
          <w:rFonts w:eastAsia="Times New Roman"/>
          <w:sz w:val="22"/>
          <w:lang w:bidi="en-US"/>
        </w:rPr>
        <w:t xml:space="preserve">El </w:t>
      </w:r>
      <w:r w:rsidRPr="001B4EF0">
        <w:rPr>
          <w:rFonts w:eastAsia="Times New Roman"/>
          <w:bCs/>
          <w:sz w:val="22"/>
          <w:lang w:bidi="en-US"/>
        </w:rPr>
        <w:t>Gestor Técnico del Sistema</w:t>
      </w:r>
      <w:r w:rsidRPr="001B4EF0">
        <w:rPr>
          <w:rFonts w:eastAsia="Times New Roman"/>
          <w:sz w:val="22"/>
          <w:lang w:bidi="en-US"/>
        </w:rPr>
        <w:t xml:space="preserve"> </w:t>
      </w:r>
      <w:r w:rsidR="00DD6FCA" w:rsidRPr="001B4EF0">
        <w:rPr>
          <w:rFonts w:eastAsia="Times New Roman"/>
          <w:sz w:val="22"/>
          <w:lang w:bidi="en-US"/>
        </w:rPr>
        <w:t xml:space="preserve">(GTS) </w:t>
      </w:r>
      <w:r w:rsidRPr="001B4EF0">
        <w:rPr>
          <w:rFonts w:eastAsia="Times New Roman"/>
          <w:sz w:val="22"/>
          <w:lang w:bidi="en-US"/>
        </w:rPr>
        <w:t>opera y gestiona la red básica y las redes de transporte secundario y</w:t>
      </w:r>
      <w:r w:rsidR="00B42AD8">
        <w:rPr>
          <w:rFonts w:eastAsia="Times New Roman"/>
          <w:sz w:val="22"/>
          <w:lang w:bidi="en-US"/>
        </w:rPr>
        <w:t xml:space="preserve"> es el encargado de mantener</w:t>
      </w:r>
      <w:r w:rsidRPr="001B4EF0">
        <w:rPr>
          <w:rFonts w:eastAsia="Times New Roman"/>
          <w:sz w:val="22"/>
          <w:lang w:bidi="en-US"/>
        </w:rPr>
        <w:t xml:space="preserve"> las condiciones para la operación normal del sistema.</w:t>
      </w:r>
    </w:p>
    <w:p w:rsidR="001B4EF0" w:rsidRPr="001B4EF0" w:rsidRDefault="001B4EF0" w:rsidP="001B4EF0">
      <w:pPr>
        <w:ind w:left="714" w:right="567"/>
        <w:rPr>
          <w:rFonts w:eastAsia="Times New Roman"/>
          <w:sz w:val="22"/>
          <w:lang w:bidi="en-US"/>
        </w:rPr>
      </w:pPr>
    </w:p>
    <w:p w:rsidR="001B4EF0" w:rsidRPr="00C148FD" w:rsidRDefault="00C231FD" w:rsidP="00A13FFE">
      <w:pPr>
        <w:numPr>
          <w:ilvl w:val="0"/>
          <w:numId w:val="10"/>
        </w:numPr>
        <w:spacing w:after="120"/>
        <w:ind w:left="714" w:right="567" w:hanging="357"/>
        <w:rPr>
          <w:rFonts w:eastAsia="Times New Roman"/>
          <w:sz w:val="22"/>
          <w:lang w:bidi="en-US"/>
        </w:rPr>
      </w:pPr>
      <w:r w:rsidRPr="00C148FD">
        <w:rPr>
          <w:rFonts w:eastAsia="Times New Roman"/>
          <w:sz w:val="22"/>
          <w:lang w:bidi="en-US"/>
        </w:rPr>
        <w:t xml:space="preserve">Los </w:t>
      </w:r>
      <w:r w:rsidRPr="00C148FD">
        <w:rPr>
          <w:rFonts w:eastAsia="Times New Roman"/>
          <w:bCs/>
          <w:sz w:val="22"/>
          <w:lang w:bidi="en-US"/>
        </w:rPr>
        <w:t>distribuidores</w:t>
      </w:r>
      <w:r w:rsidRPr="00C148FD">
        <w:rPr>
          <w:rFonts w:eastAsia="Times New Roman"/>
          <w:sz w:val="22"/>
          <w:lang w:bidi="en-US"/>
        </w:rPr>
        <w:t xml:space="preserve"> construyen, operan y mantienen instalaciones de distribución destinadas a situar el gas en los puntos de consumo, pudiendo construir, mantener y operar, además, instalaciones de la red de transporte secundario</w:t>
      </w:r>
      <w:r w:rsidRPr="001B4EF0">
        <w:rPr>
          <w:rFonts w:eastAsia="Times New Roman"/>
          <w:sz w:val="22"/>
          <w:vertAlign w:val="superscript"/>
          <w:lang w:bidi="en-US"/>
        </w:rPr>
        <w:footnoteReference w:id="16"/>
      </w:r>
      <w:r w:rsidR="00793FE6" w:rsidRPr="00C148FD">
        <w:rPr>
          <w:rFonts w:eastAsia="Times New Roman"/>
          <w:sz w:val="22"/>
          <w:lang w:bidi="en-US"/>
        </w:rPr>
        <w:t>.</w:t>
      </w:r>
    </w:p>
    <w:p w:rsidR="001B4EF0" w:rsidRPr="00C148FD" w:rsidRDefault="00C231FD" w:rsidP="00A13FFE">
      <w:pPr>
        <w:numPr>
          <w:ilvl w:val="0"/>
          <w:numId w:val="10"/>
        </w:numPr>
        <w:spacing w:after="120"/>
        <w:ind w:left="714" w:right="567" w:hanging="357"/>
        <w:rPr>
          <w:rFonts w:eastAsia="Times New Roman"/>
          <w:sz w:val="22"/>
          <w:lang w:bidi="en-US"/>
        </w:rPr>
      </w:pPr>
      <w:r w:rsidRPr="00C148FD">
        <w:rPr>
          <w:rFonts w:eastAsia="Times New Roman"/>
          <w:sz w:val="22"/>
          <w:lang w:bidi="en-US"/>
        </w:rPr>
        <w:lastRenderedPageBreak/>
        <w:t>Los comercializadores son sociedades que, accediendo a las instalaciones de terceros, adquieren el gas natural para su venta a los consumidores, a otros comercializadores o para realizar tránsitos internacionales.</w:t>
      </w:r>
    </w:p>
    <w:p w:rsidR="00DD6FCA" w:rsidRPr="001B4EF0" w:rsidRDefault="00C231FD" w:rsidP="00A13FFE">
      <w:pPr>
        <w:numPr>
          <w:ilvl w:val="0"/>
          <w:numId w:val="10"/>
        </w:numPr>
        <w:spacing w:after="120"/>
        <w:ind w:left="714" w:right="567" w:hanging="357"/>
        <w:rPr>
          <w:rFonts w:eastAsia="Times New Roman"/>
          <w:sz w:val="22"/>
          <w:lang w:bidi="en-US"/>
        </w:rPr>
      </w:pPr>
      <w:r w:rsidRPr="001B4EF0">
        <w:rPr>
          <w:rFonts w:eastAsia="Times New Roman"/>
          <w:sz w:val="22"/>
          <w:lang w:bidi="en-US"/>
        </w:rPr>
        <w:t xml:space="preserve">Los </w:t>
      </w:r>
      <w:r w:rsidRPr="001B4EF0">
        <w:rPr>
          <w:rFonts w:eastAsia="Times New Roman"/>
          <w:bCs/>
          <w:sz w:val="22"/>
          <w:lang w:bidi="en-US"/>
        </w:rPr>
        <w:t>consumidores finales</w:t>
      </w:r>
      <w:r w:rsidRPr="001B4EF0">
        <w:rPr>
          <w:rFonts w:eastAsia="Times New Roman"/>
          <w:sz w:val="22"/>
          <w:lang w:bidi="en-US"/>
        </w:rPr>
        <w:t xml:space="preserve"> adquieren gas para su propio consumo y tendrán derecho a elegir suministrador. Si incorporan gas en el sistema para su propio consumo se denominan </w:t>
      </w:r>
      <w:r w:rsidRPr="001B4EF0">
        <w:rPr>
          <w:rFonts w:eastAsia="Times New Roman"/>
          <w:bCs/>
          <w:sz w:val="22"/>
          <w:lang w:bidi="en-US"/>
        </w:rPr>
        <w:t>Consumidores Directos en Mercado</w:t>
      </w:r>
      <w:r w:rsidRPr="001B4EF0">
        <w:rPr>
          <w:rFonts w:eastAsia="Times New Roman"/>
          <w:sz w:val="22"/>
          <w:lang w:bidi="en-US"/>
        </w:rPr>
        <w:t>.</w:t>
      </w:r>
    </w:p>
    <w:p w:rsidR="00DD6FCA" w:rsidRPr="00AE57A7" w:rsidRDefault="00C231FD" w:rsidP="00A13FFE">
      <w:pPr>
        <w:numPr>
          <w:ilvl w:val="0"/>
          <w:numId w:val="10"/>
        </w:numPr>
        <w:spacing w:after="120"/>
        <w:ind w:left="714" w:right="567" w:hanging="357"/>
        <w:rPr>
          <w:rFonts w:eastAsia="Times New Roman"/>
          <w:sz w:val="22"/>
          <w:lang w:bidi="en-US"/>
        </w:rPr>
      </w:pPr>
      <w:r w:rsidRPr="001B4EF0">
        <w:rPr>
          <w:rFonts w:eastAsia="Times New Roman"/>
          <w:sz w:val="22"/>
          <w:lang w:bidi="en-US"/>
        </w:rPr>
        <w:t xml:space="preserve">La </w:t>
      </w:r>
      <w:r w:rsidRPr="001B4EF0">
        <w:rPr>
          <w:rFonts w:eastAsia="Times New Roman"/>
          <w:bCs/>
          <w:sz w:val="22"/>
          <w:lang w:bidi="en-US"/>
        </w:rPr>
        <w:t>Oficina de Cambios de Suministrador</w:t>
      </w:r>
      <w:r w:rsidRPr="001B4EF0">
        <w:rPr>
          <w:rFonts w:eastAsia="Times New Roman"/>
          <w:sz w:val="22"/>
          <w:lang w:bidi="en-US"/>
        </w:rPr>
        <w:t xml:space="preserve"> es la</w:t>
      </w:r>
      <w:r w:rsidRPr="00C231FD">
        <w:rPr>
          <w:rFonts w:eastAsia="Times New Roman"/>
          <w:sz w:val="22"/>
          <w:lang w:bidi="en-US"/>
        </w:rPr>
        <w:t xml:space="preserve"> sociedad responsable de la supervisión de los cambios de suministrador de los consumidores finales</w:t>
      </w:r>
      <w:r w:rsidR="00B003DD" w:rsidRPr="00B003DD">
        <w:rPr>
          <w:rFonts w:eastAsia="Times New Roman"/>
          <w:sz w:val="22"/>
          <w:lang w:bidi="en-US"/>
        </w:rPr>
        <w:t xml:space="preserve"> </w:t>
      </w:r>
      <w:r w:rsidR="00B003DD">
        <w:rPr>
          <w:rFonts w:eastAsia="Times New Roman"/>
          <w:sz w:val="22"/>
          <w:lang w:bidi="en-US"/>
        </w:rPr>
        <w:t>hasta junio 2014, cuando sus funciones se traspasan a la CNMC</w:t>
      </w:r>
      <w:r w:rsidRPr="00C231FD">
        <w:rPr>
          <w:rFonts w:eastAsia="Times New Roman"/>
          <w:sz w:val="22"/>
          <w:lang w:bidi="en-US"/>
        </w:rPr>
        <w:t>.</w:t>
      </w:r>
    </w:p>
    <w:p w:rsidR="00DD6FCA" w:rsidRPr="00FC1737" w:rsidRDefault="00C231FD" w:rsidP="001B4EF0">
      <w:pPr>
        <w:spacing w:before="100" w:beforeAutospacing="1" w:after="100" w:afterAutospacing="1"/>
        <w:ind w:right="567"/>
        <w:rPr>
          <w:rFonts w:eastAsia="Times New Roman" w:cs="Calibri"/>
          <w:sz w:val="22"/>
        </w:rPr>
      </w:pPr>
      <w:r w:rsidRPr="00C231FD">
        <w:rPr>
          <w:rFonts w:eastAsia="Times New Roman" w:cs="Calibri"/>
          <w:sz w:val="22"/>
        </w:rPr>
        <w:t xml:space="preserve">Debido que no tiene sentido económico duplicar las redes de transporte y distribución y otras infraestructuras, el marco normativo vigente favorece el desarrollo de la competencia en las actividades de aprovisionamiento y suministro de </w:t>
      </w:r>
      <w:r w:rsidRPr="001B4EF0">
        <w:rPr>
          <w:rFonts w:eastAsia="Times New Roman" w:cs="Calibri"/>
          <w:sz w:val="22"/>
        </w:rPr>
        <w:t xml:space="preserve">energía garantizando el libre acceso a las redes y a otras </w:t>
      </w:r>
      <w:r w:rsidRPr="00FC1737">
        <w:rPr>
          <w:rFonts w:eastAsia="Times New Roman" w:cs="Calibri"/>
          <w:sz w:val="22"/>
        </w:rPr>
        <w:t>infraestructuras, que son consideradas como monopolio natural.</w:t>
      </w:r>
    </w:p>
    <w:p w:rsidR="00DD6FCA" w:rsidRPr="00FC1737" w:rsidRDefault="00C231FD" w:rsidP="001B4EF0">
      <w:pPr>
        <w:spacing w:before="100" w:beforeAutospacing="1" w:after="100" w:afterAutospacing="1"/>
        <w:ind w:right="567"/>
        <w:rPr>
          <w:rFonts w:eastAsia="Times New Roman" w:cs="Calibri"/>
          <w:sz w:val="22"/>
        </w:rPr>
      </w:pPr>
      <w:r w:rsidRPr="00FC1737">
        <w:rPr>
          <w:rFonts w:eastAsia="Times New Roman" w:cs="Calibri"/>
          <w:sz w:val="22"/>
        </w:rPr>
        <w:t xml:space="preserve">La Ley 34/1998 y el Real Decreto 949/2001 establecen que </w:t>
      </w:r>
      <w:r w:rsidRPr="00FC1737">
        <w:rPr>
          <w:rFonts w:eastAsia="Times New Roman" w:cs="Calibri"/>
          <w:bCs/>
          <w:sz w:val="22"/>
        </w:rPr>
        <w:t>tanto los transportistas como los distribuidores tienen el deber de permitir el acceso transparente, objetivo y no discriminatorio de terceros a sus instalaciones</w:t>
      </w:r>
      <w:r w:rsidRPr="00FC1737">
        <w:rPr>
          <w:rFonts w:eastAsia="Times New Roman" w:cs="Calibri"/>
          <w:sz w:val="22"/>
        </w:rPr>
        <w:t xml:space="preserve"> a cambio de una contraprestación económica por el uso de dichas instalaciones, determinada por </w:t>
      </w:r>
      <w:r w:rsidR="00B003DD" w:rsidRPr="00FC1737">
        <w:rPr>
          <w:rFonts w:eastAsia="Times New Roman" w:cs="Calibri"/>
          <w:sz w:val="22"/>
        </w:rPr>
        <w:t>l</w:t>
      </w:r>
      <w:r w:rsidR="00B003DD">
        <w:rPr>
          <w:rFonts w:eastAsia="Times New Roman" w:cs="Calibri"/>
          <w:sz w:val="22"/>
        </w:rPr>
        <w:t>o</w:t>
      </w:r>
      <w:r w:rsidR="00B003DD" w:rsidRPr="00FC1737">
        <w:rPr>
          <w:rFonts w:eastAsia="Times New Roman" w:cs="Calibri"/>
          <w:sz w:val="22"/>
        </w:rPr>
        <w:t xml:space="preserve">s </w:t>
      </w:r>
      <w:r w:rsidR="00B003DD">
        <w:rPr>
          <w:rFonts w:eastAsia="Times New Roman" w:cs="Calibri"/>
          <w:sz w:val="22"/>
        </w:rPr>
        <w:t>peajes</w:t>
      </w:r>
      <w:r w:rsidR="00B003DD" w:rsidRPr="00FC1737">
        <w:rPr>
          <w:rFonts w:eastAsia="Times New Roman" w:cs="Calibri"/>
          <w:sz w:val="22"/>
        </w:rPr>
        <w:t xml:space="preserve"> </w:t>
      </w:r>
      <w:r w:rsidRPr="00FC1737">
        <w:rPr>
          <w:rFonts w:eastAsia="Times New Roman" w:cs="Calibri"/>
          <w:sz w:val="22"/>
        </w:rPr>
        <w:t>y cánones. A diferencia de la normativa europea, que s</w:t>
      </w:r>
      <w:r w:rsidR="001D12B9">
        <w:rPr>
          <w:rFonts w:eastAsia="Times New Roman" w:cs="Calibri"/>
          <w:sz w:val="22"/>
        </w:rPr>
        <w:t>ó</w:t>
      </w:r>
      <w:r w:rsidRPr="00FC1737">
        <w:rPr>
          <w:rFonts w:eastAsia="Times New Roman" w:cs="Calibri"/>
          <w:sz w:val="22"/>
        </w:rPr>
        <w:t>lo reconoce el derecho de acceso regulado a los gasoductos (de transporte y distribución) y a las plantas de regasificación, la regulación española extiende este derecho también a los almacenamientos subterráneos</w:t>
      </w:r>
      <w:r w:rsidRPr="00FC1737">
        <w:rPr>
          <w:rFonts w:eastAsia="Times New Roman" w:cs="Calibri"/>
          <w:sz w:val="22"/>
          <w:vertAlign w:val="superscript"/>
        </w:rPr>
        <w:footnoteReference w:id="17"/>
      </w:r>
      <w:r w:rsidR="00AB6B19">
        <w:rPr>
          <w:rFonts w:eastAsia="Times New Roman" w:cs="Calibri"/>
          <w:sz w:val="22"/>
        </w:rPr>
        <w:t>.</w:t>
      </w:r>
    </w:p>
    <w:p w:rsidR="00B42AD8" w:rsidRPr="00FC1737" w:rsidRDefault="00B42AD8" w:rsidP="00B42AD8">
      <w:pPr>
        <w:spacing w:before="100" w:beforeAutospacing="1" w:after="100" w:afterAutospacing="1"/>
        <w:ind w:right="567"/>
        <w:rPr>
          <w:rFonts w:eastAsia="Times New Roman" w:cs="Calibri"/>
          <w:sz w:val="22"/>
        </w:rPr>
      </w:pPr>
      <w:r w:rsidRPr="00FC1737">
        <w:rPr>
          <w:rFonts w:eastAsia="Times New Roman" w:cs="Calibri"/>
          <w:sz w:val="22"/>
        </w:rPr>
        <w:t xml:space="preserve">El </w:t>
      </w:r>
      <w:r w:rsidRPr="00FC1737">
        <w:rPr>
          <w:rFonts w:eastAsia="Times New Roman" w:cs="Calibri"/>
          <w:bCs/>
          <w:sz w:val="22"/>
        </w:rPr>
        <w:t>acceso a las infraestructuras gasistas</w:t>
      </w:r>
      <w:r w:rsidRPr="00FC1737">
        <w:rPr>
          <w:rFonts w:eastAsia="Times New Roman" w:cs="Calibri"/>
          <w:sz w:val="22"/>
        </w:rPr>
        <w:t xml:space="preserve"> se lleva a cabo a través de un proceso que consta de las siguientes fases: </w:t>
      </w:r>
    </w:p>
    <w:p w:rsidR="00B42AD8" w:rsidRPr="00FC1737" w:rsidRDefault="00B42AD8" w:rsidP="00A13FFE">
      <w:pPr>
        <w:numPr>
          <w:ilvl w:val="0"/>
          <w:numId w:val="10"/>
        </w:numPr>
        <w:spacing w:before="120"/>
        <w:ind w:left="714" w:right="567" w:hanging="357"/>
        <w:rPr>
          <w:rFonts w:eastAsia="Times New Roman" w:cs="Calibri"/>
          <w:sz w:val="22"/>
        </w:rPr>
      </w:pPr>
      <w:r w:rsidRPr="00FC1737">
        <w:rPr>
          <w:rFonts w:eastAsia="Times New Roman" w:cs="Calibri"/>
          <w:sz w:val="22"/>
        </w:rPr>
        <w:t>Solicitud de acceso a las redes a través de peticiones formales de reserva de capacidad que serán evaluadas por el Gestor Técnico del Sistema, que podrán ser denegadas en caso de</w:t>
      </w:r>
      <w:r w:rsidR="007332B2">
        <w:rPr>
          <w:rFonts w:eastAsia="Times New Roman" w:cs="Calibri"/>
          <w:sz w:val="22"/>
        </w:rPr>
        <w:t xml:space="preserve"> falta de capacidad disponible.</w:t>
      </w:r>
    </w:p>
    <w:p w:rsidR="00B42AD8" w:rsidRPr="00FC1737" w:rsidRDefault="00B42AD8" w:rsidP="00A13FFE">
      <w:pPr>
        <w:numPr>
          <w:ilvl w:val="0"/>
          <w:numId w:val="10"/>
        </w:numPr>
        <w:spacing w:before="120"/>
        <w:ind w:left="714" w:right="567" w:hanging="357"/>
        <w:rPr>
          <w:rFonts w:eastAsia="Times New Roman" w:cs="Calibri"/>
          <w:sz w:val="22"/>
        </w:rPr>
      </w:pPr>
      <w:r w:rsidRPr="00FC1737">
        <w:rPr>
          <w:rFonts w:eastAsia="Times New Roman" w:cs="Calibri"/>
          <w:sz w:val="22"/>
        </w:rPr>
        <w:t>Firma de contratos de acceso a las instalaciones con los titulares de las mismas (y, en el caso del almacenamiento subterráneo, con el Gestor Técnico del Sistema)</w:t>
      </w:r>
      <w:r w:rsidR="007332B2">
        <w:rPr>
          <w:rFonts w:eastAsia="Times New Roman" w:cs="Calibri"/>
          <w:sz w:val="22"/>
        </w:rPr>
        <w:t>.</w:t>
      </w:r>
    </w:p>
    <w:p w:rsidR="00B42AD8" w:rsidRPr="00FC1737" w:rsidRDefault="00B42AD8" w:rsidP="00A13FFE">
      <w:pPr>
        <w:numPr>
          <w:ilvl w:val="0"/>
          <w:numId w:val="10"/>
        </w:numPr>
        <w:spacing w:before="120"/>
        <w:ind w:left="714" w:right="567" w:hanging="357"/>
        <w:rPr>
          <w:rFonts w:eastAsia="Times New Roman" w:cs="Calibri"/>
          <w:sz w:val="22"/>
        </w:rPr>
      </w:pPr>
      <w:r w:rsidRPr="00FC1737">
        <w:rPr>
          <w:rFonts w:eastAsia="Times New Roman" w:cs="Calibri"/>
          <w:sz w:val="22"/>
        </w:rPr>
        <w:t>Abono de los peajes y cánones regulados correspondientes.</w:t>
      </w:r>
      <w:r w:rsidR="003D6BC1">
        <w:rPr>
          <w:rFonts w:eastAsia="Times New Roman" w:cs="Calibri"/>
          <w:sz w:val="22"/>
        </w:rPr>
        <w:t xml:space="preserve"> (Ver </w:t>
      </w:r>
      <w:hyperlink r:id="rId38" w:history="1">
        <w:r w:rsidR="003D6BC1" w:rsidRPr="00923C5E">
          <w:rPr>
            <w:rStyle w:val="Hyperlink"/>
            <w:rFonts w:eastAsia="Times New Roman" w:cs="Calibri"/>
            <w:sz w:val="22"/>
          </w:rPr>
          <w:t>Los peajes de acceso de gas natural</w:t>
        </w:r>
      </w:hyperlink>
      <w:r w:rsidR="003D6BC1">
        <w:rPr>
          <w:rFonts w:eastAsia="Times New Roman" w:cs="Calibri"/>
          <w:sz w:val="22"/>
        </w:rPr>
        <w:t>)</w:t>
      </w:r>
    </w:p>
    <w:p w:rsidR="00984C28" w:rsidRPr="00D707CC" w:rsidRDefault="00123660" w:rsidP="00A13FFE">
      <w:pPr>
        <w:pStyle w:val="METitulo"/>
        <w:numPr>
          <w:ilvl w:val="1"/>
          <w:numId w:val="26"/>
        </w:numPr>
        <w:ind w:left="426" w:hanging="426"/>
      </w:pPr>
      <w:r>
        <w:rPr>
          <w:rStyle w:val="MESubttuloCar"/>
          <w:sz w:val="22"/>
        </w:rPr>
        <w:br w:type="page"/>
      </w:r>
      <w:bookmarkStart w:id="19" w:name="_Toc381868462"/>
      <w:r w:rsidR="00984C28" w:rsidRPr="00D707CC">
        <w:lastRenderedPageBreak/>
        <w:t>Régimen económico de las actividades del sistema gasista</w:t>
      </w:r>
      <w:bookmarkEnd w:id="19"/>
    </w:p>
    <w:p w:rsidR="00DD6FCA" w:rsidRPr="00B42AD8" w:rsidRDefault="00C231FD" w:rsidP="00D90662">
      <w:pPr>
        <w:spacing w:before="100" w:beforeAutospacing="1" w:after="100" w:afterAutospacing="1"/>
        <w:ind w:right="566"/>
        <w:rPr>
          <w:rFonts w:eastAsia="Times New Roman" w:cs="Calibri"/>
        </w:rPr>
      </w:pPr>
      <w:r w:rsidRPr="00C231FD">
        <w:rPr>
          <w:rFonts w:eastAsia="Times New Roman" w:cs="Calibri"/>
          <w:sz w:val="22"/>
        </w:rPr>
        <w:t xml:space="preserve">Además de regular el acceso de terceros a las infraestructuras gasistas en los términos expuestos en la LHC, </w:t>
      </w:r>
      <w:r w:rsidRPr="00B42AD8">
        <w:rPr>
          <w:rFonts w:eastAsia="Times New Roman" w:cs="Calibri"/>
          <w:bCs/>
          <w:sz w:val="22"/>
        </w:rPr>
        <w:t xml:space="preserve">el </w:t>
      </w:r>
      <w:r w:rsidRPr="00D90662">
        <w:rPr>
          <w:rFonts w:eastAsia="Times New Roman" w:cs="Calibri"/>
          <w:bCs/>
          <w:sz w:val="22"/>
        </w:rPr>
        <w:t>Real Decreto 949/2001 sentó las bases del régimen económico del sector gasista</w:t>
      </w:r>
      <w:r w:rsidRPr="00D90662">
        <w:rPr>
          <w:rFonts w:eastAsia="Times New Roman" w:cs="Calibri"/>
          <w:sz w:val="22"/>
        </w:rPr>
        <w:t>, estableciendo un sistema económico integrado del sector de gas natural para las actividades reguladas, retribuidas con cargo a las tarifas, los peajes y los cánones regulados. El R</w:t>
      </w:r>
      <w:r w:rsidR="000F7FD4">
        <w:rPr>
          <w:rFonts w:eastAsia="Times New Roman" w:cs="Calibri"/>
          <w:sz w:val="22"/>
        </w:rPr>
        <w:t>eal Decreto</w:t>
      </w:r>
      <w:r w:rsidRPr="00D90662">
        <w:rPr>
          <w:rFonts w:eastAsia="Times New Roman" w:cs="Calibri"/>
          <w:sz w:val="22"/>
        </w:rPr>
        <w:t xml:space="preserve"> 949/2001 expone, también, los criterios básicos para la retribución de las actividades reguladas y para la fijación de los peajes y tarifas que pagan los sujetos por el acceso y </w:t>
      </w:r>
      <w:r w:rsidR="00F65F57">
        <w:rPr>
          <w:rFonts w:eastAsia="Times New Roman" w:cs="Calibri"/>
          <w:sz w:val="22"/>
        </w:rPr>
        <w:t xml:space="preserve">el </w:t>
      </w:r>
      <w:r w:rsidRPr="00D90662">
        <w:rPr>
          <w:rFonts w:eastAsia="Times New Roman" w:cs="Calibri"/>
          <w:sz w:val="22"/>
        </w:rPr>
        <w:t>uso de las instalaciones gasista</w:t>
      </w:r>
      <w:r w:rsidR="007F4210" w:rsidRPr="00D90662">
        <w:rPr>
          <w:rFonts w:eastAsia="Times New Roman" w:cs="Calibri"/>
          <w:sz w:val="22"/>
        </w:rPr>
        <w:t>s</w:t>
      </w:r>
      <w:r w:rsidRPr="00D90662">
        <w:rPr>
          <w:rFonts w:eastAsia="Times New Roman" w:cs="Calibri"/>
          <w:sz w:val="22"/>
        </w:rPr>
        <w:t>.</w:t>
      </w:r>
      <w:r w:rsidR="00B42AD8" w:rsidRPr="00B42AD8">
        <w:rPr>
          <w:rFonts w:eastAsia="Times New Roman" w:cs="Calibri"/>
        </w:rPr>
        <w:t xml:space="preserve"> </w:t>
      </w:r>
      <w:r w:rsidR="00B42AD8" w:rsidRPr="000C32F1">
        <w:rPr>
          <w:rFonts w:eastAsia="Times New Roman" w:cs="Calibri"/>
          <w:sz w:val="22"/>
        </w:rPr>
        <w:t>El R</w:t>
      </w:r>
      <w:r w:rsidR="000F7FD4">
        <w:rPr>
          <w:rFonts w:eastAsia="Times New Roman" w:cs="Calibri"/>
          <w:sz w:val="22"/>
        </w:rPr>
        <w:t>eal Decreto</w:t>
      </w:r>
      <w:r w:rsidR="00B42AD8" w:rsidRPr="000C32F1">
        <w:rPr>
          <w:rFonts w:eastAsia="Times New Roman" w:cs="Calibri"/>
          <w:sz w:val="22"/>
        </w:rPr>
        <w:t xml:space="preserve"> 949/2001 establece un marco retributivo para la distribución que se debía revisar cada 4 años. Esta revisión no se ha producido hasta la fecha</w:t>
      </w:r>
      <w:r w:rsidR="000C32F1">
        <w:rPr>
          <w:rFonts w:eastAsia="Times New Roman" w:cs="Calibri"/>
          <w:sz w:val="22"/>
        </w:rPr>
        <w:t>.</w:t>
      </w:r>
    </w:p>
    <w:p w:rsidR="00FC1737" w:rsidRPr="00FC1737" w:rsidRDefault="00FC1737" w:rsidP="00FC1737">
      <w:pPr>
        <w:spacing w:before="100" w:beforeAutospacing="1" w:after="100" w:afterAutospacing="1"/>
        <w:ind w:right="567"/>
        <w:rPr>
          <w:rFonts w:eastAsia="Times New Roman" w:cs="Calibri"/>
          <w:sz w:val="22"/>
        </w:rPr>
      </w:pPr>
      <w:r w:rsidRPr="00FC1737">
        <w:rPr>
          <w:rFonts w:eastAsia="Times New Roman" w:cs="Calibri"/>
          <w:sz w:val="22"/>
        </w:rPr>
        <w:t>Según estos criterios, la retribución de las actividades reguladas se sufragará mediante la recaudación procedente de los precios regulados por el uso de las infraestructuras (peajes y cánones)</w:t>
      </w:r>
      <w:r w:rsidRPr="00FC1737">
        <w:rPr>
          <w:rFonts w:eastAsia="Times New Roman" w:cs="Calibri"/>
          <w:sz w:val="22"/>
          <w:vertAlign w:val="superscript"/>
        </w:rPr>
        <w:footnoteReference w:id="18"/>
      </w:r>
      <w:r w:rsidR="00531366">
        <w:rPr>
          <w:rFonts w:eastAsia="Times New Roman" w:cs="Calibri"/>
          <w:sz w:val="22"/>
        </w:rPr>
        <w:t>.</w:t>
      </w:r>
      <w:r w:rsidRPr="00FC1737">
        <w:rPr>
          <w:rFonts w:eastAsia="Times New Roman" w:cs="Calibri"/>
          <w:sz w:val="22"/>
        </w:rPr>
        <w:t xml:space="preserve"> Dado que no tienen por qué coincidir las empresas que recaudan la facturación, tanto por tarifas como por peajes y cánones, con la retribución reconocida a cada empresa transportista y distribuidora, el R</w:t>
      </w:r>
      <w:r w:rsidR="008A2539">
        <w:rPr>
          <w:rFonts w:eastAsia="Times New Roman" w:cs="Calibri"/>
          <w:sz w:val="22"/>
        </w:rPr>
        <w:t xml:space="preserve">eal </w:t>
      </w:r>
      <w:r w:rsidRPr="00FC1737">
        <w:rPr>
          <w:rFonts w:eastAsia="Times New Roman" w:cs="Calibri"/>
          <w:sz w:val="22"/>
        </w:rPr>
        <w:t>D</w:t>
      </w:r>
      <w:r w:rsidR="008A2539">
        <w:rPr>
          <w:rFonts w:eastAsia="Times New Roman" w:cs="Calibri"/>
          <w:sz w:val="22"/>
        </w:rPr>
        <w:t>ecreto</w:t>
      </w:r>
      <w:r w:rsidRPr="00FC1737">
        <w:rPr>
          <w:rFonts w:eastAsia="Times New Roman" w:cs="Calibri"/>
          <w:sz w:val="22"/>
        </w:rPr>
        <w:t xml:space="preserve"> 949/2001 estableció un sistema de liquidación de las actividades reguladas</w:t>
      </w:r>
      <w:r w:rsidR="000E5267">
        <w:rPr>
          <w:rFonts w:eastAsia="Times New Roman" w:cs="Calibri"/>
          <w:sz w:val="22"/>
        </w:rPr>
        <w:t xml:space="preserve"> que </w:t>
      </w:r>
      <w:r w:rsidR="001554C3">
        <w:rPr>
          <w:rFonts w:eastAsia="Times New Roman" w:cs="Calibri"/>
          <w:sz w:val="22"/>
        </w:rPr>
        <w:t>sigue realizando</w:t>
      </w:r>
      <w:r w:rsidR="000E5267" w:rsidRPr="007E4661">
        <w:rPr>
          <w:rFonts w:eastAsia="Times New Roman" w:cs="Calibri"/>
          <w:sz w:val="22"/>
        </w:rPr>
        <w:t xml:space="preserve"> </w:t>
      </w:r>
      <w:r w:rsidR="00E4048B">
        <w:rPr>
          <w:rFonts w:eastAsia="Times New Roman" w:cs="Calibri"/>
          <w:sz w:val="22"/>
        </w:rPr>
        <w:t>tran</w:t>
      </w:r>
      <w:r w:rsidR="001554C3">
        <w:rPr>
          <w:rFonts w:eastAsia="Times New Roman" w:cs="Calibri"/>
          <w:sz w:val="22"/>
        </w:rPr>
        <w:t>s</w:t>
      </w:r>
      <w:r w:rsidR="00E4048B">
        <w:rPr>
          <w:rFonts w:eastAsia="Times New Roman" w:cs="Calibri"/>
          <w:sz w:val="22"/>
        </w:rPr>
        <w:t xml:space="preserve">itoriamente </w:t>
      </w:r>
      <w:r w:rsidR="000E5267" w:rsidRPr="007E4661">
        <w:rPr>
          <w:rFonts w:eastAsia="Times New Roman" w:cs="Calibri"/>
          <w:sz w:val="22"/>
        </w:rPr>
        <w:t>la CNMC, aunque está función se traspasará al Ministerio d</w:t>
      </w:r>
      <w:r w:rsidR="008A2539">
        <w:rPr>
          <w:rFonts w:eastAsia="Times New Roman" w:cs="Calibri"/>
          <w:sz w:val="22"/>
        </w:rPr>
        <w:t xml:space="preserve">e </w:t>
      </w:r>
      <w:r w:rsidR="000E5267" w:rsidRPr="007E4661">
        <w:rPr>
          <w:color w:val="222222"/>
          <w:sz w:val="22"/>
        </w:rPr>
        <w:t>Energía</w:t>
      </w:r>
      <w:r w:rsidR="008A2539">
        <w:rPr>
          <w:color w:val="222222"/>
          <w:sz w:val="22"/>
        </w:rPr>
        <w:t>, T</w:t>
      </w:r>
      <w:r w:rsidR="000E5267" w:rsidRPr="007E4661">
        <w:rPr>
          <w:color w:val="222222"/>
          <w:sz w:val="22"/>
        </w:rPr>
        <w:t>urism</w:t>
      </w:r>
      <w:r w:rsidR="00653C5D" w:rsidRPr="007E4661">
        <w:rPr>
          <w:color w:val="222222"/>
          <w:sz w:val="22"/>
        </w:rPr>
        <w:t>o</w:t>
      </w:r>
      <w:r w:rsidR="008A2539">
        <w:rPr>
          <w:color w:val="222222"/>
          <w:sz w:val="22"/>
        </w:rPr>
        <w:t xml:space="preserve"> y Agenda Digital.</w:t>
      </w:r>
      <w:r w:rsidR="008A2539" w:rsidRPr="007E4661" w:rsidDel="008A2539">
        <w:rPr>
          <w:color w:val="222222"/>
          <w:sz w:val="22"/>
        </w:rPr>
        <w:t xml:space="preserve"> </w:t>
      </w:r>
      <w:r w:rsidRPr="00FC1737">
        <w:rPr>
          <w:rFonts w:eastAsia="Times New Roman" w:cs="Calibri"/>
          <w:sz w:val="22"/>
        </w:rPr>
        <w:t xml:space="preserve">Los criterios establecidos para la retribución de las actividades reguladas se basan en los principios de: </w:t>
      </w:r>
    </w:p>
    <w:p w:rsidR="00FC1737" w:rsidRDefault="00FC1737" w:rsidP="00A13FFE">
      <w:pPr>
        <w:numPr>
          <w:ilvl w:val="0"/>
          <w:numId w:val="11"/>
        </w:numPr>
        <w:ind w:left="714" w:right="567" w:hanging="357"/>
        <w:rPr>
          <w:rFonts w:eastAsia="Times New Roman" w:cs="Calibri"/>
          <w:sz w:val="22"/>
        </w:rPr>
      </w:pPr>
      <w:r>
        <w:rPr>
          <w:rFonts w:eastAsia="Times New Roman" w:cs="Calibri"/>
          <w:sz w:val="22"/>
        </w:rPr>
        <w:t>R</w:t>
      </w:r>
      <w:r w:rsidRPr="00FC1737">
        <w:rPr>
          <w:rFonts w:eastAsia="Times New Roman" w:cs="Calibri"/>
          <w:bCs/>
          <w:sz w:val="22"/>
        </w:rPr>
        <w:t>ecuperación de las inversiones realizadas, permitiendo una rentabilidad razonable</w:t>
      </w:r>
      <w:r w:rsidRPr="00FC1737">
        <w:rPr>
          <w:rFonts w:eastAsia="Times New Roman" w:cs="Calibri"/>
          <w:sz w:val="22"/>
        </w:rPr>
        <w:t xml:space="preserve">, </w:t>
      </w:r>
    </w:p>
    <w:p w:rsidR="00FC1737" w:rsidRPr="00FC1737" w:rsidRDefault="00FC1737" w:rsidP="001C68EF">
      <w:pPr>
        <w:ind w:left="714" w:right="567" w:hanging="357"/>
        <w:rPr>
          <w:rFonts w:eastAsia="Times New Roman" w:cs="Calibri"/>
          <w:sz w:val="22"/>
        </w:rPr>
      </w:pPr>
    </w:p>
    <w:p w:rsidR="00FC1737" w:rsidRPr="00FC1737" w:rsidRDefault="00FC1737" w:rsidP="00A13FFE">
      <w:pPr>
        <w:numPr>
          <w:ilvl w:val="0"/>
          <w:numId w:val="11"/>
        </w:numPr>
        <w:ind w:left="714" w:right="567" w:hanging="357"/>
        <w:rPr>
          <w:rFonts w:eastAsia="Times New Roman" w:cs="Calibri"/>
          <w:sz w:val="22"/>
        </w:rPr>
      </w:pPr>
      <w:r>
        <w:rPr>
          <w:rFonts w:eastAsia="Times New Roman" w:cs="Calibri"/>
          <w:sz w:val="22"/>
        </w:rPr>
        <w:t>I</w:t>
      </w:r>
      <w:r w:rsidRPr="00FC1737">
        <w:rPr>
          <w:rFonts w:eastAsia="Times New Roman" w:cs="Calibri"/>
          <w:sz w:val="22"/>
        </w:rPr>
        <w:t xml:space="preserve">ntroducción de </w:t>
      </w:r>
      <w:r w:rsidRPr="00FC1737">
        <w:rPr>
          <w:rFonts w:eastAsia="Times New Roman" w:cs="Calibri"/>
          <w:bCs/>
          <w:sz w:val="22"/>
        </w:rPr>
        <w:t>incentivos para que las compañías realicen una gestión eficiente</w:t>
      </w:r>
      <w:r w:rsidRPr="00FC1737">
        <w:rPr>
          <w:rFonts w:eastAsia="Times New Roman" w:cs="Calibri"/>
          <w:sz w:val="22"/>
        </w:rPr>
        <w:t xml:space="preserve"> de las infraestructuras y de los servicios regulados y, </w:t>
      </w:r>
    </w:p>
    <w:p w:rsidR="00FC1737" w:rsidRDefault="00FC1737" w:rsidP="001C68EF">
      <w:pPr>
        <w:ind w:left="714" w:right="567" w:hanging="357"/>
        <w:rPr>
          <w:rFonts w:eastAsia="Times New Roman" w:cs="Calibri"/>
          <w:sz w:val="22"/>
        </w:rPr>
      </w:pPr>
    </w:p>
    <w:p w:rsidR="00FC1737" w:rsidRPr="00FC1737" w:rsidRDefault="00FC1737" w:rsidP="00A13FFE">
      <w:pPr>
        <w:numPr>
          <w:ilvl w:val="0"/>
          <w:numId w:val="11"/>
        </w:numPr>
        <w:ind w:left="714" w:right="567" w:hanging="357"/>
        <w:rPr>
          <w:rFonts w:eastAsia="Times New Roman" w:cs="Calibri"/>
          <w:sz w:val="22"/>
        </w:rPr>
      </w:pPr>
      <w:r>
        <w:rPr>
          <w:rFonts w:eastAsia="Times New Roman" w:cs="Calibri"/>
          <w:sz w:val="22"/>
        </w:rPr>
        <w:t>E</w:t>
      </w:r>
      <w:r w:rsidRPr="00FC1737">
        <w:rPr>
          <w:rFonts w:eastAsia="Times New Roman" w:cs="Calibri"/>
          <w:bCs/>
          <w:sz w:val="22"/>
        </w:rPr>
        <w:t>vitar distorsiones entre el sistema de suministro a tarifa</w:t>
      </w:r>
      <w:r w:rsidRPr="00FC1737">
        <w:rPr>
          <w:rFonts w:eastAsia="Times New Roman" w:cs="Calibri"/>
          <w:bCs/>
          <w:sz w:val="22"/>
          <w:vertAlign w:val="superscript"/>
        </w:rPr>
        <w:footnoteReference w:id="19"/>
      </w:r>
      <w:r w:rsidRPr="00FC1737">
        <w:rPr>
          <w:rFonts w:eastAsia="Times New Roman" w:cs="Calibri"/>
          <w:bCs/>
          <w:sz w:val="22"/>
        </w:rPr>
        <w:t xml:space="preserve"> y el de peajes</w:t>
      </w:r>
      <w:r w:rsidRPr="00FC1737">
        <w:rPr>
          <w:rFonts w:eastAsia="Times New Roman" w:cs="Calibri"/>
          <w:sz w:val="22"/>
        </w:rPr>
        <w:t>.</w:t>
      </w:r>
      <w:r w:rsidR="000E5267">
        <w:rPr>
          <w:rFonts w:eastAsia="Times New Roman" w:cs="Calibri"/>
          <w:sz w:val="22"/>
        </w:rPr>
        <w:t xml:space="preserve"> (Ver </w:t>
      </w:r>
      <w:hyperlink r:id="rId39" w:history="1">
        <w:r w:rsidR="000E5267" w:rsidRPr="00923C5E">
          <w:rPr>
            <w:rStyle w:val="Hyperlink"/>
            <w:rFonts w:eastAsia="Times New Roman" w:cs="Calibri"/>
            <w:sz w:val="22"/>
          </w:rPr>
          <w:t>El Suministro de Último Recurso)</w:t>
        </w:r>
      </w:hyperlink>
    </w:p>
    <w:p w:rsidR="007F4210" w:rsidRDefault="004E56E5" w:rsidP="00D90662">
      <w:pPr>
        <w:spacing w:before="100" w:beforeAutospacing="1" w:after="100" w:afterAutospacing="1"/>
        <w:ind w:right="566"/>
        <w:rPr>
          <w:rFonts w:eastAsia="Times New Roman" w:cs="Calibri"/>
          <w:sz w:val="22"/>
        </w:rPr>
      </w:pPr>
      <w:r>
        <w:rPr>
          <w:rFonts w:eastAsia="Times New Roman" w:cs="Calibri"/>
          <w:sz w:val="22"/>
        </w:rPr>
        <w:t>L</w:t>
      </w:r>
      <w:r w:rsidR="00793FE6" w:rsidRPr="00D90662">
        <w:rPr>
          <w:rFonts w:eastAsia="Times New Roman" w:cs="Calibri"/>
          <w:sz w:val="22"/>
        </w:rPr>
        <w:t xml:space="preserve">a reforma energética que </w:t>
      </w:r>
      <w:r>
        <w:rPr>
          <w:rFonts w:eastAsia="Times New Roman" w:cs="Calibri"/>
          <w:sz w:val="22"/>
        </w:rPr>
        <w:t>emprendió</w:t>
      </w:r>
      <w:r w:rsidR="00793FE6" w:rsidRPr="00D90662">
        <w:rPr>
          <w:rFonts w:eastAsia="Times New Roman" w:cs="Calibri"/>
          <w:sz w:val="22"/>
        </w:rPr>
        <w:t xml:space="preserve"> el Gobierno </w:t>
      </w:r>
      <w:r>
        <w:rPr>
          <w:rFonts w:eastAsia="Times New Roman" w:cs="Calibri"/>
          <w:sz w:val="22"/>
        </w:rPr>
        <w:t>a</w:t>
      </w:r>
      <w:r w:rsidR="00793FE6" w:rsidRPr="00D90662">
        <w:rPr>
          <w:rFonts w:eastAsia="Times New Roman" w:cs="Calibri"/>
          <w:sz w:val="22"/>
        </w:rPr>
        <w:t xml:space="preserve"> principios de 2012 también </w:t>
      </w:r>
      <w:r w:rsidR="00A11C8D">
        <w:rPr>
          <w:rFonts w:eastAsia="Times New Roman" w:cs="Calibri"/>
          <w:sz w:val="22"/>
        </w:rPr>
        <w:t>afectó</w:t>
      </w:r>
      <w:r w:rsidR="00793FE6" w:rsidRPr="00D90662">
        <w:rPr>
          <w:rFonts w:eastAsia="Times New Roman" w:cs="Calibri"/>
          <w:sz w:val="22"/>
        </w:rPr>
        <w:t xml:space="preserve"> al sector del gas natural. Así, el </w:t>
      </w:r>
      <w:hyperlink r:id="rId40" w:history="1">
        <w:r w:rsidR="00793FE6" w:rsidRPr="00F259C9">
          <w:rPr>
            <w:rStyle w:val="Hyperlink"/>
            <w:rFonts w:eastAsia="Times New Roman" w:cs="Calibri"/>
            <w:color w:val="00567C"/>
            <w:sz w:val="22"/>
          </w:rPr>
          <w:t>Real Decreto-ley 13/2012</w:t>
        </w:r>
      </w:hyperlink>
      <w:r w:rsidR="00793FE6" w:rsidRPr="00F259C9">
        <w:rPr>
          <w:rFonts w:eastAsia="Times New Roman" w:cs="Calibri"/>
          <w:color w:val="00567C"/>
          <w:sz w:val="22"/>
        </w:rPr>
        <w:t xml:space="preserve">, </w:t>
      </w:r>
      <w:r w:rsidR="00793FE6" w:rsidRPr="00D90662">
        <w:rPr>
          <w:rFonts w:eastAsia="Times New Roman" w:cs="Calibri"/>
          <w:sz w:val="22"/>
        </w:rPr>
        <w:t>suspendió la construcción de plantas de regasificación y de gasoductos troncales hasta que la demanda de gas justificara</w:t>
      </w:r>
      <w:r w:rsidR="00793FE6" w:rsidRPr="00AE57A7">
        <w:rPr>
          <w:rFonts w:eastAsia="Times New Roman" w:cs="Calibri"/>
          <w:sz w:val="22"/>
        </w:rPr>
        <w:t xml:space="preserve"> la construcción de estas nuevas infraestructuras. </w:t>
      </w:r>
      <w:r w:rsidR="00793FE6">
        <w:rPr>
          <w:rFonts w:eastAsia="Times New Roman" w:cs="Calibri"/>
          <w:sz w:val="22"/>
        </w:rPr>
        <w:t>Adicionalmente, l</w:t>
      </w:r>
      <w:r w:rsidR="00793FE6" w:rsidRPr="00AE57A7">
        <w:rPr>
          <w:rFonts w:eastAsia="Times New Roman" w:cs="Calibri"/>
          <w:sz w:val="22"/>
        </w:rPr>
        <w:t>a Orden IET</w:t>
      </w:r>
      <w:r w:rsidR="00793FE6">
        <w:rPr>
          <w:rFonts w:eastAsia="Times New Roman" w:cs="Calibri"/>
          <w:sz w:val="22"/>
        </w:rPr>
        <w:t>/</w:t>
      </w:r>
      <w:r w:rsidR="00793FE6" w:rsidRPr="00AE57A7">
        <w:rPr>
          <w:rFonts w:eastAsia="Times New Roman" w:cs="Calibri"/>
          <w:sz w:val="22"/>
        </w:rPr>
        <w:t>849/2012, increment</w:t>
      </w:r>
      <w:r w:rsidR="00793FE6">
        <w:rPr>
          <w:rFonts w:eastAsia="Times New Roman" w:cs="Calibri"/>
          <w:sz w:val="22"/>
        </w:rPr>
        <w:t>ó</w:t>
      </w:r>
      <w:r w:rsidR="00793FE6" w:rsidRPr="00AE57A7">
        <w:rPr>
          <w:rFonts w:eastAsia="Times New Roman" w:cs="Calibri"/>
          <w:sz w:val="22"/>
        </w:rPr>
        <w:t xml:space="preserve"> los peajes de acceso en un 5%, </w:t>
      </w:r>
      <w:r w:rsidR="00F65F57">
        <w:rPr>
          <w:rFonts w:eastAsia="Times New Roman" w:cs="Calibri"/>
          <w:sz w:val="22"/>
        </w:rPr>
        <w:t xml:space="preserve">e </w:t>
      </w:r>
      <w:r w:rsidR="00793FE6" w:rsidRPr="00AE57A7">
        <w:rPr>
          <w:rFonts w:eastAsia="Times New Roman" w:cs="Calibri"/>
          <w:sz w:val="22"/>
        </w:rPr>
        <w:t>incrementó</w:t>
      </w:r>
      <w:r w:rsidR="00793FE6">
        <w:rPr>
          <w:rFonts w:eastAsia="Times New Roman" w:cs="Calibri"/>
          <w:sz w:val="22"/>
        </w:rPr>
        <w:t xml:space="preserve"> </w:t>
      </w:r>
      <w:r w:rsidR="00793FE6" w:rsidRPr="00AE57A7">
        <w:rPr>
          <w:rFonts w:eastAsia="Times New Roman" w:cs="Calibri"/>
          <w:sz w:val="22"/>
        </w:rPr>
        <w:t xml:space="preserve">la vida útil de los almacenamientos subterráneos </w:t>
      </w:r>
      <w:r w:rsidR="00793FE6">
        <w:rPr>
          <w:rFonts w:eastAsia="Times New Roman" w:cs="Calibri"/>
          <w:sz w:val="22"/>
        </w:rPr>
        <w:t xml:space="preserve">de 10 a </w:t>
      </w:r>
      <w:r w:rsidR="00793FE6" w:rsidRPr="00AE57A7">
        <w:rPr>
          <w:rFonts w:eastAsia="Times New Roman" w:cs="Calibri"/>
          <w:sz w:val="22"/>
        </w:rPr>
        <w:t xml:space="preserve">20 años. </w:t>
      </w:r>
    </w:p>
    <w:p w:rsidR="001C68EF" w:rsidRDefault="00793FE6" w:rsidP="00D90662">
      <w:pPr>
        <w:spacing w:before="100" w:beforeAutospacing="1" w:after="100" w:afterAutospacing="1"/>
        <w:ind w:right="566"/>
        <w:rPr>
          <w:rFonts w:eastAsia="Times New Roman" w:cs="Calibri"/>
          <w:sz w:val="22"/>
        </w:rPr>
      </w:pPr>
      <w:r w:rsidRPr="00AE57A7">
        <w:rPr>
          <w:rFonts w:eastAsia="Times New Roman" w:cs="Calibri"/>
          <w:sz w:val="22"/>
        </w:rPr>
        <w:t xml:space="preserve">A finales de 2012 se aprobaron </w:t>
      </w:r>
      <w:r>
        <w:rPr>
          <w:rFonts w:eastAsia="Times New Roman" w:cs="Calibri"/>
          <w:sz w:val="22"/>
        </w:rPr>
        <w:t>la Orden</w:t>
      </w:r>
      <w:r w:rsidRPr="00AE57A7">
        <w:rPr>
          <w:rFonts w:eastAsia="Times New Roman" w:cs="Calibri"/>
          <w:sz w:val="22"/>
        </w:rPr>
        <w:t xml:space="preserve"> IET</w:t>
      </w:r>
      <w:r>
        <w:rPr>
          <w:rFonts w:eastAsia="Times New Roman" w:cs="Calibri"/>
          <w:sz w:val="22"/>
        </w:rPr>
        <w:t>/</w:t>
      </w:r>
      <w:r w:rsidRPr="00AE57A7">
        <w:rPr>
          <w:rFonts w:eastAsia="Times New Roman" w:cs="Calibri"/>
          <w:sz w:val="22"/>
        </w:rPr>
        <w:t>2805/2012 y la IET</w:t>
      </w:r>
      <w:r>
        <w:rPr>
          <w:rFonts w:eastAsia="Times New Roman" w:cs="Calibri"/>
          <w:sz w:val="22"/>
        </w:rPr>
        <w:t>/</w:t>
      </w:r>
      <w:r w:rsidRPr="00AE57A7">
        <w:rPr>
          <w:rFonts w:eastAsia="Times New Roman" w:cs="Calibri"/>
          <w:sz w:val="22"/>
        </w:rPr>
        <w:t>2812/2012</w:t>
      </w:r>
      <w:r w:rsidR="00F65F57">
        <w:rPr>
          <w:rFonts w:eastAsia="Times New Roman" w:cs="Calibri"/>
          <w:sz w:val="22"/>
        </w:rPr>
        <w:t>,</w:t>
      </w:r>
      <w:r w:rsidRPr="00AE57A7">
        <w:rPr>
          <w:rFonts w:eastAsia="Times New Roman" w:cs="Calibri"/>
          <w:sz w:val="22"/>
        </w:rPr>
        <w:t xml:space="preserve"> en las que se modificó la retribución de los almacenamientos subterráneos debido a la aplicación de un coeficiente de actualización del 2,5% al valor neto de la inversión tanto en infraestructuras como en gas colchón, y se anuló el factor de eficiencia del IPH para las actividades reguladas de transporte y distribución</w:t>
      </w:r>
      <w:r w:rsidR="007B2778">
        <w:rPr>
          <w:rFonts w:eastAsia="Times New Roman" w:cs="Calibri"/>
          <w:sz w:val="22"/>
        </w:rPr>
        <w:t xml:space="preserve"> para ese año</w:t>
      </w:r>
      <w:r w:rsidRPr="00AE57A7">
        <w:rPr>
          <w:rFonts w:eastAsia="Times New Roman" w:cs="Calibri"/>
          <w:sz w:val="22"/>
        </w:rPr>
        <w:t>.</w:t>
      </w:r>
      <w:r w:rsidR="007B2778">
        <w:rPr>
          <w:rFonts w:eastAsia="Times New Roman" w:cs="Calibri"/>
          <w:sz w:val="22"/>
        </w:rPr>
        <w:t xml:space="preserve"> </w:t>
      </w:r>
    </w:p>
    <w:p w:rsidR="00984C28" w:rsidRPr="00E73006" w:rsidRDefault="00D90662" w:rsidP="00A13FFE">
      <w:pPr>
        <w:pStyle w:val="METitulo"/>
        <w:numPr>
          <w:ilvl w:val="1"/>
          <w:numId w:val="26"/>
        </w:numPr>
        <w:ind w:left="426"/>
      </w:pPr>
      <w:r w:rsidRPr="00E73006">
        <w:rPr>
          <w:rFonts w:eastAsia="Times New Roman" w:cs="Calibri"/>
          <w:sz w:val="22"/>
        </w:rPr>
        <w:br w:type="page"/>
      </w:r>
      <w:bookmarkStart w:id="20" w:name="_Toc368040791"/>
      <w:bookmarkStart w:id="21" w:name="_Toc381868463"/>
      <w:bookmarkStart w:id="22" w:name="_Ref496876536"/>
      <w:r w:rsidR="00984C28" w:rsidRPr="00E73006">
        <w:lastRenderedPageBreak/>
        <w:t>El proceso de liberalización del sistema gasista</w:t>
      </w:r>
      <w:bookmarkEnd w:id="20"/>
      <w:bookmarkEnd w:id="21"/>
      <w:bookmarkEnd w:id="22"/>
    </w:p>
    <w:p w:rsidR="00DD6FCA" w:rsidRPr="00AE57A7" w:rsidRDefault="00C231FD" w:rsidP="00D90662">
      <w:pPr>
        <w:spacing w:before="100" w:beforeAutospacing="1" w:after="100" w:afterAutospacing="1"/>
        <w:ind w:right="567"/>
        <w:rPr>
          <w:rFonts w:eastAsia="Times New Roman" w:cs="Calibri"/>
          <w:sz w:val="22"/>
        </w:rPr>
      </w:pPr>
      <w:r w:rsidRPr="00C231FD">
        <w:rPr>
          <w:rFonts w:eastAsia="Times New Roman" w:cs="Calibri"/>
          <w:sz w:val="22"/>
        </w:rPr>
        <w:t xml:space="preserve">En Europa, la década de los noventa fue un período en el que se produjo, en algunos países, un impulso a los procesos de liberalización de algunos sectores de la economía que habían estado sujetos a estructuras de monopolio, bien por el predominio de condiciones de monopolio natural, o bien por la existencia de monopolios legales. En el caso concreto del sector gasista, la publicación de la Directiva 98/30/CE supuso el primer paso hacia su liberalización. </w:t>
      </w:r>
    </w:p>
    <w:p w:rsidR="00DD6FCA" w:rsidRPr="00AE57A7" w:rsidRDefault="00C231FD" w:rsidP="00D90662">
      <w:pPr>
        <w:spacing w:before="100" w:beforeAutospacing="1" w:after="100" w:afterAutospacing="1"/>
        <w:ind w:right="567"/>
        <w:rPr>
          <w:rFonts w:eastAsia="Times New Roman" w:cs="Calibri"/>
          <w:sz w:val="22"/>
        </w:rPr>
      </w:pPr>
      <w:r w:rsidRPr="00C231FD">
        <w:rPr>
          <w:rFonts w:eastAsia="Times New Roman" w:cs="Calibri"/>
          <w:sz w:val="22"/>
        </w:rPr>
        <w:t xml:space="preserve">Esta Directiva establecía, como medida más relevante en relación con la liberalización del mercado, la obligación de que los </w:t>
      </w:r>
      <w:r w:rsidR="009F7073">
        <w:rPr>
          <w:rFonts w:eastAsia="Times New Roman" w:cs="Calibri"/>
          <w:sz w:val="22"/>
        </w:rPr>
        <w:t>Estados miembro</w:t>
      </w:r>
      <w:r w:rsidRPr="00C231FD">
        <w:rPr>
          <w:rFonts w:eastAsia="Times New Roman" w:cs="Calibri"/>
          <w:sz w:val="22"/>
        </w:rPr>
        <w:t xml:space="preserve"> abrieran sus respectivos mercados minoristas a la competencia, indicando un calendario para que los consumidores pudieran, de forma gradual, elegir su suministrador. La Directiva 2003/55/CE aceleró el proceso de liberalización del mercado del gas, fijando el 1 de julio de 2007 como fecha límite para que todos los consumidores en la Unión Europea pudieran elegir su suministrador con total libertad.</w:t>
      </w:r>
    </w:p>
    <w:p w:rsidR="00570969" w:rsidRDefault="00C231FD" w:rsidP="00D90662">
      <w:pPr>
        <w:spacing w:before="100" w:beforeAutospacing="1" w:after="100" w:afterAutospacing="1"/>
        <w:ind w:right="567"/>
        <w:rPr>
          <w:color w:val="4F882C"/>
          <w:sz w:val="22"/>
        </w:rPr>
      </w:pPr>
      <w:r w:rsidRPr="00C231FD">
        <w:rPr>
          <w:rFonts w:eastAsia="Times New Roman"/>
          <w:sz w:val="22"/>
        </w:rPr>
        <w:t xml:space="preserve">La normativa española ha sido una de las pioneras en el ámbito europeo en el impulso a la liberalización del mercado de gas natural. El 1 de enero de 2003, España se situó a la cabeza de la Unión Europea, al alcanzar la plena liberalización de los mercados minoristas de electricidad y gas natural, superando ampliamente los requisitos y plazos impuestos a los </w:t>
      </w:r>
      <w:r w:rsidR="009F7073">
        <w:rPr>
          <w:rFonts w:eastAsia="Times New Roman"/>
          <w:sz w:val="22"/>
        </w:rPr>
        <w:t>Estados miembro</w:t>
      </w:r>
      <w:r w:rsidRPr="00C231FD">
        <w:rPr>
          <w:rFonts w:eastAsia="Times New Roman"/>
          <w:sz w:val="22"/>
        </w:rPr>
        <w:t xml:space="preserve"> por las distintas Directivas. La consecución de la plena elegibilidad de todos los consumidores en el sector gasista siguió un proceso gradual, como muestra la</w:t>
      </w:r>
      <w:r w:rsidR="00570969">
        <w:rPr>
          <w:rFonts w:eastAsia="Times New Roman"/>
          <w:sz w:val="22"/>
        </w:rPr>
        <w:t xml:space="preserve"> </w:t>
      </w:r>
      <w:r w:rsidR="007B2778">
        <w:fldChar w:fldCharType="begin"/>
      </w:r>
      <w:r w:rsidR="007B2778">
        <w:instrText xml:space="preserve"> REF _Ref363643595 \h  \* MERGEFORMAT </w:instrText>
      </w:r>
      <w:r w:rsidR="007B2778">
        <w:fldChar w:fldCharType="separate"/>
      </w:r>
      <w:r w:rsidR="00E1025F" w:rsidRPr="0082338D">
        <w:rPr>
          <w:color w:val="4F882C"/>
          <w:sz w:val="22"/>
        </w:rPr>
        <w:t xml:space="preserve">Tabla </w:t>
      </w:r>
      <w:r w:rsidR="00E1025F">
        <w:rPr>
          <w:noProof/>
          <w:color w:val="4F882C"/>
          <w:sz w:val="22"/>
        </w:rPr>
        <w:t>2</w:t>
      </w:r>
      <w:r w:rsidR="00E1025F" w:rsidRPr="0082338D">
        <w:rPr>
          <w:noProof/>
          <w:color w:val="4F882C"/>
          <w:sz w:val="22"/>
        </w:rPr>
        <w:noBreakHyphen/>
      </w:r>
      <w:r w:rsidR="00E1025F">
        <w:rPr>
          <w:noProof/>
          <w:color w:val="4F882C"/>
          <w:sz w:val="22"/>
        </w:rPr>
        <w:t>1</w:t>
      </w:r>
      <w:r w:rsidR="007B2778">
        <w:fldChar w:fldCharType="end"/>
      </w:r>
      <w:r w:rsidR="00570969">
        <w:rPr>
          <w:color w:val="4F882C"/>
          <w:sz w:val="22"/>
        </w:rPr>
        <w:t>.</w:t>
      </w:r>
    </w:p>
    <w:tbl>
      <w:tblPr>
        <w:tblW w:w="10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124"/>
      </w:tblGrid>
      <w:tr w:rsidR="00AE57A7" w:rsidRPr="0082338D" w:rsidTr="00BC4464">
        <w:trPr>
          <w:trHeight w:val="1167"/>
        </w:trPr>
        <w:tc>
          <w:tcPr>
            <w:tcW w:w="2552" w:type="dxa"/>
            <w:tcBorders>
              <w:top w:val="nil"/>
              <w:left w:val="nil"/>
              <w:bottom w:val="nil"/>
              <w:right w:val="nil"/>
            </w:tcBorders>
            <w:vAlign w:val="center"/>
          </w:tcPr>
          <w:p w:rsidR="00AE57A7" w:rsidRPr="0082338D" w:rsidRDefault="00C2354A" w:rsidP="0082338D">
            <w:pPr>
              <w:jc w:val="left"/>
              <w:rPr>
                <w:color w:val="4F882C"/>
                <w:sz w:val="22"/>
              </w:rPr>
            </w:pPr>
            <w:r w:rsidRPr="0082338D">
              <w:rPr>
                <w:rFonts w:eastAsia="Times New Roman"/>
                <w:sz w:val="22"/>
              </w:rPr>
              <w:br w:type="page"/>
            </w:r>
            <w:bookmarkStart w:id="23" w:name="_Ref363643595"/>
            <w:bookmarkStart w:id="24" w:name="_Ref363643579"/>
            <w:r w:rsidR="00AE57A7" w:rsidRPr="0082338D">
              <w:rPr>
                <w:color w:val="4F882C"/>
                <w:sz w:val="22"/>
              </w:rPr>
              <w:t xml:space="preserve">Tabla </w:t>
            </w:r>
            <w:r w:rsidR="00000FE0" w:rsidRPr="0082338D">
              <w:rPr>
                <w:color w:val="4F882C"/>
                <w:sz w:val="22"/>
              </w:rPr>
              <w:fldChar w:fldCharType="begin"/>
            </w:r>
            <w:r w:rsidR="00AE57A7" w:rsidRPr="0082338D">
              <w:rPr>
                <w:color w:val="4F882C"/>
                <w:sz w:val="22"/>
              </w:rPr>
              <w:instrText xml:space="preserve"> STYLEREF  \s "ME. Capítulo" </w:instrText>
            </w:r>
            <w:r w:rsidR="00000FE0" w:rsidRPr="0082338D">
              <w:rPr>
                <w:color w:val="4F882C"/>
                <w:sz w:val="22"/>
              </w:rPr>
              <w:fldChar w:fldCharType="separate"/>
            </w:r>
            <w:r w:rsidR="00E1025F">
              <w:rPr>
                <w:noProof/>
                <w:color w:val="4F882C"/>
                <w:sz w:val="22"/>
              </w:rPr>
              <w:t>2</w:t>
            </w:r>
            <w:r w:rsidR="00000FE0" w:rsidRPr="0082338D">
              <w:rPr>
                <w:color w:val="4F882C"/>
                <w:sz w:val="22"/>
              </w:rPr>
              <w:fldChar w:fldCharType="end"/>
            </w:r>
            <w:r w:rsidR="00AE57A7" w:rsidRPr="0082338D">
              <w:rPr>
                <w:color w:val="4F882C"/>
                <w:sz w:val="22"/>
              </w:rPr>
              <w:noBreakHyphen/>
            </w:r>
            <w:r w:rsidR="00000FE0" w:rsidRPr="0082338D">
              <w:rPr>
                <w:color w:val="4F882C"/>
                <w:sz w:val="22"/>
              </w:rPr>
              <w:fldChar w:fldCharType="begin"/>
            </w:r>
            <w:r w:rsidR="00570969" w:rsidRPr="0082338D">
              <w:rPr>
                <w:color w:val="4F882C"/>
                <w:sz w:val="22"/>
              </w:rPr>
              <w:instrText xml:space="preserve"> SEQ Tabla \* ARABIC \r 1 </w:instrText>
            </w:r>
            <w:r w:rsidR="00000FE0" w:rsidRPr="0082338D">
              <w:rPr>
                <w:color w:val="4F882C"/>
                <w:sz w:val="22"/>
              </w:rPr>
              <w:fldChar w:fldCharType="separate"/>
            </w:r>
            <w:r w:rsidR="00E1025F">
              <w:rPr>
                <w:noProof/>
                <w:color w:val="4F882C"/>
                <w:sz w:val="22"/>
              </w:rPr>
              <w:t>1</w:t>
            </w:r>
            <w:r w:rsidR="00000FE0" w:rsidRPr="0082338D">
              <w:rPr>
                <w:color w:val="4F882C"/>
                <w:sz w:val="22"/>
              </w:rPr>
              <w:fldChar w:fldCharType="end"/>
            </w:r>
            <w:bookmarkEnd w:id="23"/>
            <w:r w:rsidR="00AE57A7" w:rsidRPr="0082338D">
              <w:rPr>
                <w:color w:val="4F882C"/>
                <w:sz w:val="22"/>
              </w:rPr>
              <w:t xml:space="preserve">. </w:t>
            </w:r>
            <w:r w:rsidRPr="0082338D">
              <w:rPr>
                <w:color w:val="4F882C"/>
                <w:sz w:val="22"/>
              </w:rPr>
              <w:t xml:space="preserve">Calendario </w:t>
            </w:r>
            <w:r w:rsidR="00962C9C" w:rsidRPr="0082338D">
              <w:rPr>
                <w:color w:val="4F882C"/>
                <w:sz w:val="22"/>
              </w:rPr>
              <w:t xml:space="preserve">elegibilidad </w:t>
            </w:r>
            <w:r w:rsidRPr="0082338D">
              <w:rPr>
                <w:color w:val="4F882C"/>
                <w:sz w:val="22"/>
              </w:rPr>
              <w:t>para los consumidores de gas</w:t>
            </w:r>
            <w:r w:rsidR="00AE57A7" w:rsidRPr="0082338D">
              <w:rPr>
                <w:color w:val="4F882C"/>
                <w:sz w:val="22"/>
              </w:rPr>
              <w:t>.</w:t>
            </w:r>
            <w:bookmarkEnd w:id="24"/>
            <w:r w:rsidR="00AE57A7" w:rsidRPr="0082338D">
              <w:rPr>
                <w:color w:val="4F882C"/>
                <w:sz w:val="22"/>
              </w:rPr>
              <w:t xml:space="preserve"> </w:t>
            </w:r>
          </w:p>
          <w:p w:rsidR="00AE57A7" w:rsidRPr="0082338D" w:rsidRDefault="00AE57A7" w:rsidP="0082338D">
            <w:pPr>
              <w:jc w:val="left"/>
              <w:rPr>
                <w:i/>
                <w:color w:val="4F882C"/>
              </w:rPr>
            </w:pPr>
          </w:p>
          <w:p w:rsidR="00AE57A7" w:rsidRPr="0082338D" w:rsidRDefault="00AE57A7" w:rsidP="0082338D">
            <w:pPr>
              <w:pStyle w:val="EyS-graficos"/>
              <w:ind w:right="566"/>
              <w:jc w:val="left"/>
              <w:rPr>
                <w:i/>
                <w:sz w:val="16"/>
                <w:szCs w:val="16"/>
              </w:rPr>
            </w:pPr>
            <w:r w:rsidRPr="0082338D">
              <w:rPr>
                <w:i/>
                <w:color w:val="4F882C"/>
              </w:rPr>
              <w:t xml:space="preserve">Fuente: </w:t>
            </w:r>
            <w:r w:rsidR="00C2354A" w:rsidRPr="0082338D">
              <w:rPr>
                <w:i/>
                <w:color w:val="4F882C"/>
              </w:rPr>
              <w:t>C</w:t>
            </w:r>
            <w:r w:rsidR="00AB6B19">
              <w:rPr>
                <w:i/>
                <w:color w:val="4F882C"/>
              </w:rPr>
              <w:t>omisión Nacional de la Energía.</w:t>
            </w:r>
          </w:p>
        </w:tc>
        <w:tc>
          <w:tcPr>
            <w:tcW w:w="8124" w:type="dxa"/>
            <w:tcBorders>
              <w:top w:val="nil"/>
              <w:left w:val="nil"/>
              <w:bottom w:val="nil"/>
              <w:right w:val="nil"/>
            </w:tcBorders>
          </w:tcPr>
          <w:tbl>
            <w:tblPr>
              <w:tblpPr w:leftFromText="141" w:rightFromText="141" w:vertAnchor="text" w:horzAnchor="margin" w:tblpY="43"/>
              <w:tblW w:w="6395" w:type="dxa"/>
              <w:tblBorders>
                <w:top w:val="single" w:sz="6" w:space="0" w:color="A2D683"/>
                <w:bottom w:val="single" w:sz="6" w:space="0" w:color="A2D683"/>
                <w:insideH w:val="single" w:sz="6" w:space="0" w:color="A2D683"/>
              </w:tblBorders>
              <w:tblLook w:val="0000" w:firstRow="0" w:lastRow="0" w:firstColumn="0" w:lastColumn="0" w:noHBand="0" w:noVBand="0"/>
            </w:tblPr>
            <w:tblGrid>
              <w:gridCol w:w="1454"/>
              <w:gridCol w:w="1647"/>
              <w:gridCol w:w="1841"/>
              <w:gridCol w:w="1453"/>
            </w:tblGrid>
            <w:tr w:rsidR="00C2354A" w:rsidRPr="0082338D" w:rsidTr="00BC4464">
              <w:trPr>
                <w:trHeight w:val="560"/>
              </w:trPr>
              <w:tc>
                <w:tcPr>
                  <w:tcW w:w="1454" w:type="dxa"/>
                  <w:shd w:val="clear" w:color="auto" w:fill="00567C"/>
                  <w:vAlign w:val="center"/>
                </w:tcPr>
                <w:p w:rsidR="00C2354A" w:rsidRDefault="00C2354A" w:rsidP="00C62CDE">
                  <w:pPr>
                    <w:spacing w:before="20" w:after="20"/>
                    <w:jc w:val="center"/>
                    <w:rPr>
                      <w:rFonts w:eastAsia="Times New Roman"/>
                      <w:b/>
                      <w:bCs/>
                      <w:color w:val="FFFFFF"/>
                      <w:sz w:val="16"/>
                      <w:szCs w:val="16"/>
                    </w:rPr>
                  </w:pPr>
                  <w:r w:rsidRPr="001A5649">
                    <w:rPr>
                      <w:rFonts w:eastAsia="Times New Roman"/>
                      <w:b/>
                      <w:bCs/>
                      <w:color w:val="FFFFFF"/>
                      <w:sz w:val="16"/>
                      <w:szCs w:val="16"/>
                    </w:rPr>
                    <w:t>Norma</w:t>
                  </w:r>
                </w:p>
              </w:tc>
              <w:tc>
                <w:tcPr>
                  <w:tcW w:w="1647" w:type="dxa"/>
                  <w:shd w:val="clear" w:color="auto" w:fill="00567C"/>
                  <w:vAlign w:val="center"/>
                </w:tcPr>
                <w:p w:rsidR="00C2354A" w:rsidRDefault="00C2354A" w:rsidP="00C62CDE">
                  <w:pPr>
                    <w:spacing w:before="20" w:after="20"/>
                    <w:jc w:val="center"/>
                    <w:rPr>
                      <w:rFonts w:eastAsia="Times New Roman"/>
                      <w:b/>
                      <w:bCs/>
                      <w:color w:val="FFFFFF"/>
                      <w:sz w:val="16"/>
                      <w:szCs w:val="16"/>
                    </w:rPr>
                  </w:pPr>
                  <w:r w:rsidRPr="001A5649">
                    <w:rPr>
                      <w:rFonts w:eastAsia="Times New Roman"/>
                      <w:b/>
                      <w:bCs/>
                      <w:color w:val="FFFFFF"/>
                      <w:sz w:val="16"/>
                      <w:szCs w:val="16"/>
                    </w:rPr>
                    <w:t>Fecha de efecto</w:t>
                  </w:r>
                </w:p>
              </w:tc>
              <w:tc>
                <w:tcPr>
                  <w:tcW w:w="1841" w:type="dxa"/>
                  <w:shd w:val="clear" w:color="auto" w:fill="00567C"/>
                  <w:vAlign w:val="center"/>
                </w:tcPr>
                <w:p w:rsidR="00C2354A" w:rsidRDefault="00C2354A" w:rsidP="00C62CDE">
                  <w:pPr>
                    <w:spacing w:before="20" w:after="20"/>
                    <w:jc w:val="center"/>
                    <w:rPr>
                      <w:rFonts w:eastAsia="Times New Roman"/>
                      <w:b/>
                      <w:bCs/>
                      <w:color w:val="FFFFFF"/>
                      <w:sz w:val="16"/>
                      <w:szCs w:val="16"/>
                    </w:rPr>
                  </w:pPr>
                  <w:r w:rsidRPr="001A5649">
                    <w:rPr>
                      <w:rFonts w:eastAsia="Times New Roman"/>
                      <w:b/>
                      <w:bCs/>
                      <w:color w:val="FFFFFF"/>
                      <w:sz w:val="16"/>
                      <w:szCs w:val="16"/>
                    </w:rPr>
                    <w:t>Umbrales de elegibilidad (consumo anual)</w:t>
                  </w:r>
                </w:p>
              </w:tc>
              <w:tc>
                <w:tcPr>
                  <w:tcW w:w="1453" w:type="dxa"/>
                  <w:shd w:val="clear" w:color="auto" w:fill="00567C"/>
                  <w:vAlign w:val="center"/>
                </w:tcPr>
                <w:p w:rsidR="00793FE6" w:rsidRDefault="00793FE6" w:rsidP="00C62CDE">
                  <w:pPr>
                    <w:spacing w:before="20" w:after="20"/>
                    <w:jc w:val="center"/>
                    <w:rPr>
                      <w:rFonts w:eastAsia="Times New Roman"/>
                      <w:b/>
                      <w:bCs/>
                      <w:color w:val="FFFFFF"/>
                      <w:sz w:val="16"/>
                      <w:szCs w:val="16"/>
                    </w:rPr>
                  </w:pPr>
                  <w:r>
                    <w:rPr>
                      <w:rFonts w:eastAsia="Times New Roman"/>
                      <w:b/>
                      <w:bCs/>
                      <w:color w:val="FFFFFF"/>
                      <w:sz w:val="16"/>
                      <w:szCs w:val="16"/>
                    </w:rPr>
                    <w:t xml:space="preserve">Nivel de apertura del mercado </w:t>
                  </w:r>
                </w:p>
                <w:p w:rsidR="00C2354A" w:rsidRDefault="00C2354A" w:rsidP="00C62CDE">
                  <w:pPr>
                    <w:spacing w:before="20" w:after="20"/>
                    <w:jc w:val="center"/>
                    <w:rPr>
                      <w:rFonts w:eastAsia="Times New Roman"/>
                      <w:b/>
                      <w:bCs/>
                      <w:color w:val="FFFFFF"/>
                      <w:sz w:val="16"/>
                      <w:szCs w:val="16"/>
                    </w:rPr>
                  </w:pPr>
                  <w:r w:rsidRPr="001A5649">
                    <w:rPr>
                      <w:rFonts w:eastAsia="Times New Roman"/>
                      <w:b/>
                      <w:bCs/>
                      <w:color w:val="FFFFFF"/>
                      <w:sz w:val="16"/>
                      <w:szCs w:val="16"/>
                    </w:rPr>
                    <w:t>(% consumo)</w:t>
                  </w:r>
                </w:p>
              </w:tc>
            </w:tr>
            <w:tr w:rsidR="00C2354A" w:rsidRPr="0082338D" w:rsidTr="00BC4464">
              <w:trPr>
                <w:trHeight w:val="302"/>
              </w:trPr>
              <w:tc>
                <w:tcPr>
                  <w:tcW w:w="1454"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Ley 34/1998</w:t>
                  </w:r>
                </w:p>
              </w:tc>
              <w:tc>
                <w:tcPr>
                  <w:tcW w:w="1647"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01/01/1999</w:t>
                  </w:r>
                </w:p>
              </w:tc>
              <w:tc>
                <w:tcPr>
                  <w:tcW w:w="1841"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20 Mm</w:t>
                  </w:r>
                  <w:r w:rsidRPr="007F4210">
                    <w:rPr>
                      <w:rFonts w:eastAsia="Times New Roman"/>
                      <w:color w:val="00567C"/>
                      <w:sz w:val="16"/>
                      <w:vertAlign w:val="superscript"/>
                    </w:rPr>
                    <w:t>3</w:t>
                  </w:r>
                  <w:r w:rsidRPr="007F4210">
                    <w:rPr>
                      <w:rFonts w:eastAsia="Times New Roman"/>
                      <w:color w:val="00567C"/>
                      <w:sz w:val="16"/>
                    </w:rPr>
                    <w:t>(N)/año</w:t>
                  </w:r>
                </w:p>
              </w:tc>
              <w:tc>
                <w:tcPr>
                  <w:tcW w:w="1453"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45%</w:t>
                  </w:r>
                </w:p>
              </w:tc>
            </w:tr>
            <w:tr w:rsidR="00C2354A" w:rsidRPr="0082338D" w:rsidTr="00BC4464">
              <w:trPr>
                <w:trHeight w:val="311"/>
              </w:trPr>
              <w:tc>
                <w:tcPr>
                  <w:tcW w:w="1454"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RDL 6/1999</w:t>
                  </w:r>
                </w:p>
              </w:tc>
              <w:tc>
                <w:tcPr>
                  <w:tcW w:w="1647"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01/04/1999</w:t>
                  </w:r>
                </w:p>
              </w:tc>
              <w:tc>
                <w:tcPr>
                  <w:tcW w:w="1841"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10 Mm</w:t>
                  </w:r>
                  <w:r w:rsidRPr="007F4210">
                    <w:rPr>
                      <w:rFonts w:eastAsia="Times New Roman"/>
                      <w:color w:val="00567C"/>
                      <w:sz w:val="16"/>
                      <w:vertAlign w:val="superscript"/>
                    </w:rPr>
                    <w:t>3</w:t>
                  </w:r>
                  <w:r w:rsidRPr="007F4210">
                    <w:rPr>
                      <w:rFonts w:eastAsia="Times New Roman"/>
                      <w:color w:val="00567C"/>
                      <w:sz w:val="16"/>
                    </w:rPr>
                    <w:t>(N)/año</w:t>
                  </w:r>
                </w:p>
              </w:tc>
              <w:tc>
                <w:tcPr>
                  <w:tcW w:w="1453"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60%</w:t>
                  </w:r>
                </w:p>
              </w:tc>
            </w:tr>
            <w:tr w:rsidR="00C2354A" w:rsidRPr="0082338D" w:rsidTr="00BC4464">
              <w:trPr>
                <w:trHeight w:val="319"/>
              </w:trPr>
              <w:tc>
                <w:tcPr>
                  <w:tcW w:w="1454"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RDL 6/1999</w:t>
                  </w:r>
                </w:p>
              </w:tc>
              <w:tc>
                <w:tcPr>
                  <w:tcW w:w="1647"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01/01/2000</w:t>
                  </w:r>
                </w:p>
              </w:tc>
              <w:tc>
                <w:tcPr>
                  <w:tcW w:w="1841"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5 Mm</w:t>
                  </w:r>
                  <w:r w:rsidRPr="007F4210">
                    <w:rPr>
                      <w:rFonts w:eastAsia="Times New Roman"/>
                      <w:color w:val="00567C"/>
                      <w:sz w:val="16"/>
                      <w:vertAlign w:val="superscript"/>
                    </w:rPr>
                    <w:t>3</w:t>
                  </w:r>
                  <w:r w:rsidRPr="007F4210">
                    <w:rPr>
                      <w:rFonts w:eastAsia="Times New Roman"/>
                      <w:color w:val="00567C"/>
                      <w:sz w:val="16"/>
                    </w:rPr>
                    <w:t>(N)/año</w:t>
                  </w:r>
                </w:p>
              </w:tc>
              <w:tc>
                <w:tcPr>
                  <w:tcW w:w="1453"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68%</w:t>
                  </w:r>
                </w:p>
              </w:tc>
            </w:tr>
            <w:tr w:rsidR="00C2354A" w:rsidRPr="0082338D" w:rsidTr="00BC4464">
              <w:trPr>
                <w:trHeight w:val="329"/>
              </w:trPr>
              <w:tc>
                <w:tcPr>
                  <w:tcW w:w="1454"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RDL 6/2000</w:t>
                  </w:r>
                </w:p>
              </w:tc>
              <w:tc>
                <w:tcPr>
                  <w:tcW w:w="1647"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25/06/2000</w:t>
                  </w:r>
                </w:p>
              </w:tc>
              <w:tc>
                <w:tcPr>
                  <w:tcW w:w="1841"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3 Mm</w:t>
                  </w:r>
                  <w:r w:rsidRPr="007F4210">
                    <w:rPr>
                      <w:rFonts w:eastAsia="Times New Roman"/>
                      <w:color w:val="00567C"/>
                      <w:sz w:val="16"/>
                      <w:vertAlign w:val="superscript"/>
                    </w:rPr>
                    <w:t>3</w:t>
                  </w:r>
                  <w:r w:rsidRPr="007F4210">
                    <w:rPr>
                      <w:rFonts w:eastAsia="Times New Roman"/>
                      <w:color w:val="00567C"/>
                      <w:sz w:val="16"/>
                    </w:rPr>
                    <w:t>(N)/año</w:t>
                  </w:r>
                </w:p>
              </w:tc>
              <w:tc>
                <w:tcPr>
                  <w:tcW w:w="1453"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73%</w:t>
                  </w:r>
                </w:p>
              </w:tc>
            </w:tr>
            <w:tr w:rsidR="00C2354A" w:rsidRPr="0082338D" w:rsidTr="00BC4464">
              <w:trPr>
                <w:trHeight w:val="302"/>
              </w:trPr>
              <w:tc>
                <w:tcPr>
                  <w:tcW w:w="1454"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RDL 6/2000</w:t>
                  </w:r>
                </w:p>
              </w:tc>
              <w:tc>
                <w:tcPr>
                  <w:tcW w:w="1647"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01/01/2002</w:t>
                  </w:r>
                </w:p>
              </w:tc>
              <w:tc>
                <w:tcPr>
                  <w:tcW w:w="1841"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1 Mm</w:t>
                  </w:r>
                  <w:r w:rsidRPr="007F4210">
                    <w:rPr>
                      <w:rFonts w:eastAsia="Times New Roman"/>
                      <w:color w:val="00567C"/>
                      <w:sz w:val="16"/>
                      <w:vertAlign w:val="superscript"/>
                    </w:rPr>
                    <w:t>3</w:t>
                  </w:r>
                  <w:r w:rsidRPr="007F4210">
                    <w:rPr>
                      <w:rFonts w:eastAsia="Times New Roman"/>
                      <w:color w:val="00567C"/>
                      <w:sz w:val="16"/>
                    </w:rPr>
                    <w:t>(N)/año</w:t>
                  </w:r>
                </w:p>
              </w:tc>
              <w:tc>
                <w:tcPr>
                  <w:tcW w:w="1453"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79%</w:t>
                  </w:r>
                </w:p>
              </w:tc>
            </w:tr>
            <w:tr w:rsidR="00C2354A" w:rsidRPr="0082338D" w:rsidTr="00BC4464">
              <w:trPr>
                <w:trHeight w:val="236"/>
              </w:trPr>
              <w:tc>
                <w:tcPr>
                  <w:tcW w:w="1454"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RDL 6/2000</w:t>
                  </w:r>
                </w:p>
              </w:tc>
              <w:tc>
                <w:tcPr>
                  <w:tcW w:w="1647"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01/01/2003</w:t>
                  </w:r>
                </w:p>
              </w:tc>
              <w:tc>
                <w:tcPr>
                  <w:tcW w:w="1841"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Todos los consumidores</w:t>
                  </w:r>
                </w:p>
              </w:tc>
              <w:tc>
                <w:tcPr>
                  <w:tcW w:w="1453" w:type="dxa"/>
                  <w:vAlign w:val="center"/>
                </w:tcPr>
                <w:p w:rsidR="00C2354A" w:rsidRPr="007F4210" w:rsidRDefault="00C2354A" w:rsidP="007F4210">
                  <w:pPr>
                    <w:keepNext/>
                    <w:spacing w:before="60" w:after="60"/>
                    <w:jc w:val="center"/>
                    <w:rPr>
                      <w:rFonts w:eastAsia="Times New Roman"/>
                      <w:color w:val="00567C"/>
                      <w:sz w:val="16"/>
                    </w:rPr>
                  </w:pPr>
                  <w:r w:rsidRPr="007F4210">
                    <w:rPr>
                      <w:rFonts w:eastAsia="Times New Roman"/>
                      <w:color w:val="00567C"/>
                      <w:sz w:val="16"/>
                    </w:rPr>
                    <w:t>100%</w:t>
                  </w:r>
                </w:p>
              </w:tc>
            </w:tr>
          </w:tbl>
          <w:p w:rsidR="00AE57A7" w:rsidRPr="0082338D" w:rsidRDefault="00AE57A7" w:rsidP="0082338D">
            <w:pPr>
              <w:keepNext/>
              <w:ind w:right="645"/>
            </w:pPr>
          </w:p>
        </w:tc>
      </w:tr>
    </w:tbl>
    <w:p w:rsidR="00DD6FCA" w:rsidRDefault="00962C9C" w:rsidP="00BC4464">
      <w:pPr>
        <w:spacing w:before="100" w:beforeAutospacing="1" w:after="100" w:afterAutospacing="1"/>
        <w:ind w:right="567"/>
        <w:rPr>
          <w:rFonts w:eastAsia="Times New Roman" w:cs="Calibri"/>
          <w:sz w:val="22"/>
        </w:rPr>
      </w:pPr>
      <w:r w:rsidRPr="00962C9C">
        <w:rPr>
          <w:rFonts w:eastAsia="Times New Roman" w:cs="Calibri"/>
          <w:sz w:val="22"/>
        </w:rPr>
        <w:t xml:space="preserve">Aunque el año 2003 fue el primer año de liberalización plena en el sector gasista, la evolución del traspaso de clientes del mercado regulado al mercado liberalizado fue gradual. Como se aprecia en </w:t>
      </w:r>
      <w:r w:rsidR="00570969">
        <w:rPr>
          <w:rFonts w:eastAsia="Times New Roman" w:cs="Calibri"/>
          <w:sz w:val="22"/>
        </w:rPr>
        <w:t xml:space="preserve">la </w:t>
      </w:r>
      <w:r w:rsidR="007B2778">
        <w:fldChar w:fldCharType="begin"/>
      </w:r>
      <w:r w:rsidR="007B2778">
        <w:instrText xml:space="preserve"> REF _Ref363643654 \h  \* MERGEFORMAT </w:instrText>
      </w:r>
      <w:r w:rsidR="007B2778">
        <w:fldChar w:fldCharType="separate"/>
      </w:r>
      <w:r w:rsidR="00E1025F" w:rsidRPr="00693025">
        <w:rPr>
          <w:color w:val="4F882C"/>
          <w:sz w:val="22"/>
        </w:rPr>
        <w:t xml:space="preserve">Figura </w:t>
      </w:r>
      <w:r w:rsidR="00E1025F">
        <w:rPr>
          <w:noProof/>
          <w:color w:val="4F882C"/>
          <w:sz w:val="22"/>
        </w:rPr>
        <w:t>2</w:t>
      </w:r>
      <w:r w:rsidR="00E1025F" w:rsidRPr="00693025">
        <w:rPr>
          <w:noProof/>
          <w:color w:val="4F882C"/>
          <w:sz w:val="22"/>
        </w:rPr>
        <w:noBreakHyphen/>
      </w:r>
      <w:r w:rsidR="00E1025F">
        <w:rPr>
          <w:noProof/>
          <w:color w:val="4F882C"/>
          <w:sz w:val="22"/>
        </w:rPr>
        <w:t>2</w:t>
      </w:r>
      <w:r w:rsidR="007B2778">
        <w:fldChar w:fldCharType="end"/>
      </w:r>
      <w:r w:rsidRPr="00962C9C">
        <w:rPr>
          <w:rFonts w:eastAsia="Times New Roman" w:cs="Calibri"/>
          <w:sz w:val="22"/>
        </w:rPr>
        <w:t>, desde el año 2000 el consumo de los clientes de gas natural acogidos al mercado liberalizado (a través de una comercializadora) ha experimentado un aumento gradual, alcanzand</w:t>
      </w:r>
      <w:r w:rsidR="00893494">
        <w:rPr>
          <w:rFonts w:eastAsia="Times New Roman" w:cs="Calibri"/>
          <w:sz w:val="22"/>
        </w:rPr>
        <w:t>o el 9</w:t>
      </w:r>
      <w:r w:rsidR="00436D5C">
        <w:rPr>
          <w:rFonts w:eastAsia="Times New Roman" w:cs="Calibri"/>
          <w:sz w:val="22"/>
        </w:rPr>
        <w:t>8</w:t>
      </w:r>
      <w:r w:rsidR="00893494">
        <w:rPr>
          <w:rFonts w:eastAsia="Times New Roman" w:cs="Calibri"/>
          <w:sz w:val="22"/>
        </w:rPr>
        <w:t>% del total en el año 201</w:t>
      </w:r>
      <w:r w:rsidR="00436D5C">
        <w:rPr>
          <w:rFonts w:eastAsia="Times New Roman" w:cs="Calibri"/>
          <w:sz w:val="22"/>
        </w:rPr>
        <w:t>6</w:t>
      </w:r>
      <w:r w:rsidRPr="00962C9C">
        <w:rPr>
          <w:rFonts w:eastAsia="Times New Roman" w:cs="Calibri"/>
          <w:sz w:val="22"/>
        </w:rPr>
        <w:t>. En la actualidad, únicamente una fracción muy pequeña de la energía está sujeta a tarifas reguladas (</w:t>
      </w:r>
      <w:r w:rsidR="005B1EAB">
        <w:rPr>
          <w:rFonts w:eastAsia="Times New Roman" w:cs="Calibri"/>
          <w:sz w:val="22"/>
        </w:rPr>
        <w:t>ver</w:t>
      </w:r>
      <w:r w:rsidR="00893494">
        <w:rPr>
          <w:rFonts w:ascii="Times New Roman" w:eastAsia="Times New Roman" w:hAnsi="Times New Roman"/>
          <w:sz w:val="22"/>
        </w:rPr>
        <w:t> </w:t>
      </w:r>
      <w:hyperlink r:id="rId41" w:history="1">
        <w:r w:rsidRPr="00923C5E">
          <w:rPr>
            <w:rStyle w:val="Hyperlink"/>
            <w:rFonts w:eastAsia="Times New Roman" w:cs="Calibri"/>
            <w:sz w:val="22"/>
          </w:rPr>
          <w:t>Tarifa de Último Recurso</w:t>
        </w:r>
      </w:hyperlink>
      <w:r w:rsidR="00DD6FCA" w:rsidRPr="00C2354A">
        <w:rPr>
          <w:rFonts w:eastAsia="Times New Roman" w:cs="Calibri"/>
          <w:sz w:val="22"/>
        </w:rPr>
        <w:t>)</w:t>
      </w:r>
      <w:r w:rsidRPr="00962C9C">
        <w:rPr>
          <w:rFonts w:eastAsia="Times New Roman" w:cs="Calibri"/>
          <w:sz w:val="22"/>
        </w:rPr>
        <w:t>.</w:t>
      </w:r>
      <w:r w:rsidR="00734E4D">
        <w:rPr>
          <w:rFonts w:eastAsia="Times New Roman" w:cs="Calibri"/>
          <w:sz w:val="22"/>
        </w:rPr>
        <w:t xml:space="preserve"> </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832"/>
      </w:tblGrid>
      <w:tr w:rsidR="00C2354A" w:rsidRPr="0082338D" w:rsidTr="00436D5C">
        <w:trPr>
          <w:trHeight w:val="1167"/>
        </w:trPr>
        <w:tc>
          <w:tcPr>
            <w:tcW w:w="1560" w:type="dxa"/>
            <w:tcBorders>
              <w:top w:val="nil"/>
              <w:left w:val="nil"/>
              <w:bottom w:val="nil"/>
              <w:right w:val="nil"/>
            </w:tcBorders>
            <w:vAlign w:val="center"/>
          </w:tcPr>
          <w:p w:rsidR="00C2354A" w:rsidRPr="0082338D" w:rsidRDefault="00C2354A" w:rsidP="00DB11B6">
            <w:pPr>
              <w:keepNext/>
              <w:ind w:right="-107"/>
              <w:jc w:val="left"/>
              <w:rPr>
                <w:color w:val="4F882C"/>
                <w:sz w:val="22"/>
              </w:rPr>
            </w:pPr>
            <w:bookmarkStart w:id="25" w:name="_Ref363643654"/>
            <w:r w:rsidRPr="00693025">
              <w:rPr>
                <w:color w:val="4F882C"/>
                <w:sz w:val="22"/>
              </w:rPr>
              <w:lastRenderedPageBreak/>
              <w:t xml:space="preserve">Figura </w:t>
            </w:r>
            <w:r w:rsidR="00000FE0" w:rsidRPr="00693025">
              <w:rPr>
                <w:color w:val="4F882C"/>
                <w:sz w:val="22"/>
              </w:rPr>
              <w:fldChar w:fldCharType="begin"/>
            </w:r>
            <w:r w:rsidRPr="00693025">
              <w:rPr>
                <w:color w:val="4F882C"/>
                <w:sz w:val="22"/>
              </w:rPr>
              <w:instrText xml:space="preserve"> STYLEREF  \s "ME. Capítulo" </w:instrText>
            </w:r>
            <w:r w:rsidR="00000FE0" w:rsidRPr="00693025">
              <w:rPr>
                <w:color w:val="4F882C"/>
                <w:sz w:val="22"/>
              </w:rPr>
              <w:fldChar w:fldCharType="separate"/>
            </w:r>
            <w:r w:rsidR="00E1025F">
              <w:rPr>
                <w:noProof/>
                <w:color w:val="4F882C"/>
                <w:sz w:val="22"/>
              </w:rPr>
              <w:t>2</w:t>
            </w:r>
            <w:r w:rsidR="00000FE0" w:rsidRPr="00693025">
              <w:rPr>
                <w:color w:val="4F882C"/>
                <w:sz w:val="22"/>
              </w:rPr>
              <w:fldChar w:fldCharType="end"/>
            </w:r>
            <w:r w:rsidRPr="00693025">
              <w:rPr>
                <w:color w:val="4F882C"/>
                <w:sz w:val="22"/>
              </w:rPr>
              <w:noBreakHyphen/>
            </w:r>
            <w:r w:rsidR="00000FE0" w:rsidRPr="00693025">
              <w:rPr>
                <w:color w:val="4F882C"/>
                <w:sz w:val="22"/>
              </w:rPr>
              <w:fldChar w:fldCharType="begin"/>
            </w:r>
            <w:r w:rsidRPr="00693025">
              <w:rPr>
                <w:color w:val="4F882C"/>
                <w:sz w:val="22"/>
              </w:rPr>
              <w:instrText xml:space="preserve"> SEQ Figura \* ARABIC \s 1 </w:instrText>
            </w:r>
            <w:r w:rsidR="00000FE0" w:rsidRPr="00693025">
              <w:rPr>
                <w:color w:val="4F882C"/>
                <w:sz w:val="22"/>
              </w:rPr>
              <w:fldChar w:fldCharType="separate"/>
            </w:r>
            <w:r w:rsidR="00E1025F">
              <w:rPr>
                <w:noProof/>
                <w:color w:val="4F882C"/>
                <w:sz w:val="22"/>
              </w:rPr>
              <w:t>2</w:t>
            </w:r>
            <w:r w:rsidR="00000FE0" w:rsidRPr="00693025">
              <w:rPr>
                <w:color w:val="4F882C"/>
                <w:sz w:val="22"/>
              </w:rPr>
              <w:fldChar w:fldCharType="end"/>
            </w:r>
            <w:bookmarkEnd w:id="25"/>
            <w:r w:rsidRPr="00693025">
              <w:rPr>
                <w:color w:val="4F882C"/>
                <w:sz w:val="22"/>
              </w:rPr>
              <w:t>. Evolución de la proporción del consumo en los mercados libre y regulado.</w:t>
            </w:r>
          </w:p>
          <w:p w:rsidR="005B1EAB" w:rsidRPr="0082338D" w:rsidRDefault="005B1EAB" w:rsidP="0082338D">
            <w:pPr>
              <w:keepNext/>
              <w:jc w:val="left"/>
              <w:rPr>
                <w:color w:val="4F882C"/>
                <w:sz w:val="22"/>
              </w:rPr>
            </w:pPr>
          </w:p>
          <w:p w:rsidR="00C2354A" w:rsidRPr="0082338D" w:rsidRDefault="00C2354A" w:rsidP="0061249B">
            <w:pPr>
              <w:pStyle w:val="EyS-graficos"/>
              <w:tabs>
                <w:tab w:val="left" w:pos="1337"/>
              </w:tabs>
              <w:ind w:right="35"/>
              <w:jc w:val="left"/>
              <w:rPr>
                <w:i/>
                <w:color w:val="4F882C"/>
              </w:rPr>
            </w:pPr>
            <w:r w:rsidRPr="0082338D">
              <w:rPr>
                <w:i/>
                <w:color w:val="4F882C"/>
              </w:rPr>
              <w:t>Fuente</w:t>
            </w:r>
            <w:r w:rsidR="005B1EAB" w:rsidRPr="0082338D">
              <w:rPr>
                <w:i/>
                <w:color w:val="4F882C"/>
              </w:rPr>
              <w:t xml:space="preserve">: </w:t>
            </w:r>
            <w:r w:rsidR="0061249B">
              <w:rPr>
                <w:i/>
                <w:color w:val="4F882C"/>
              </w:rPr>
              <w:t>CNMC</w:t>
            </w:r>
          </w:p>
        </w:tc>
        <w:tc>
          <w:tcPr>
            <w:tcW w:w="8832" w:type="dxa"/>
            <w:tcBorders>
              <w:top w:val="nil"/>
              <w:left w:val="nil"/>
              <w:bottom w:val="nil"/>
              <w:right w:val="nil"/>
            </w:tcBorders>
          </w:tcPr>
          <w:p w:rsidR="00C2354A" w:rsidRPr="0082338D" w:rsidRDefault="00436D5C" w:rsidP="00C51F02">
            <w:pPr>
              <w:keepNext/>
              <w:tabs>
                <w:tab w:val="left" w:pos="8076"/>
              </w:tabs>
              <w:ind w:left="501" w:right="645" w:firstLine="425"/>
            </w:pPr>
            <w:r>
              <w:t xml:space="preserve"> </w:t>
            </w:r>
            <w:r w:rsidR="00E4048B">
              <w:t xml:space="preserve"> </w:t>
            </w:r>
            <w:r w:rsidR="008A4AD7" w:rsidRPr="008A4AD7">
              <w:rPr>
                <w:noProof/>
                <w:lang w:eastAsia="es-ES"/>
              </w:rPr>
              <w:drawing>
                <wp:inline distT="0" distB="0" distL="0" distR="0">
                  <wp:extent cx="4725718" cy="21036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33971" cy="2107285"/>
                          </a:xfrm>
                          <a:prstGeom prst="rect">
                            <a:avLst/>
                          </a:prstGeom>
                          <a:noFill/>
                          <a:ln>
                            <a:noFill/>
                          </a:ln>
                        </pic:spPr>
                      </pic:pic>
                    </a:graphicData>
                  </a:graphic>
                </wp:inline>
              </w:drawing>
            </w:r>
          </w:p>
        </w:tc>
      </w:tr>
    </w:tbl>
    <w:p w:rsidR="00893494" w:rsidRPr="00893494" w:rsidRDefault="00DD6FCA" w:rsidP="009B05B4">
      <w:pPr>
        <w:spacing w:before="100" w:beforeAutospacing="1" w:after="100" w:afterAutospacing="1"/>
        <w:ind w:right="567"/>
        <w:rPr>
          <w:rFonts w:eastAsia="Times New Roman" w:cs="Calibri"/>
          <w:sz w:val="22"/>
        </w:rPr>
      </w:pPr>
      <w:r w:rsidRPr="00C2354A">
        <w:rPr>
          <w:rStyle w:val="MESubttuloCar"/>
          <w:sz w:val="22"/>
        </w:rPr>
        <w:t>El mercado ibérico del gas natural (MIBGAS</w:t>
      </w:r>
      <w:r w:rsidRPr="009B05B4">
        <w:rPr>
          <w:rStyle w:val="MESubttuloCar"/>
          <w:sz w:val="22"/>
        </w:rPr>
        <w:t>).</w:t>
      </w:r>
      <w:r w:rsidRPr="00893494">
        <w:rPr>
          <w:sz w:val="22"/>
          <w:lang w:val="es-ES_tradnl"/>
        </w:rPr>
        <w:t xml:space="preserve"> </w:t>
      </w:r>
      <w:r w:rsidR="00893494" w:rsidRPr="00893494">
        <w:rPr>
          <w:rFonts w:eastAsia="Times New Roman" w:cs="Calibri"/>
          <w:sz w:val="22"/>
        </w:rPr>
        <w:t>El 8 de marzo de 2007, el Minis</w:t>
      </w:r>
      <w:r w:rsidR="004970AF">
        <w:rPr>
          <w:rFonts w:eastAsia="Times New Roman" w:cs="Calibri"/>
          <w:sz w:val="22"/>
        </w:rPr>
        <w:t>terio</w:t>
      </w:r>
      <w:r w:rsidR="00893494" w:rsidRPr="00893494">
        <w:rPr>
          <w:rFonts w:eastAsia="Times New Roman" w:cs="Calibri"/>
          <w:sz w:val="22"/>
        </w:rPr>
        <w:t xml:space="preserve"> de Industria, Turismo y Comercio de España y el Minist</w:t>
      </w:r>
      <w:r w:rsidR="004C7C98">
        <w:rPr>
          <w:rFonts w:eastAsia="Times New Roman" w:cs="Calibri"/>
          <w:sz w:val="22"/>
        </w:rPr>
        <w:t>erio</w:t>
      </w:r>
      <w:r w:rsidR="00893494" w:rsidRPr="00893494">
        <w:rPr>
          <w:rFonts w:eastAsia="Times New Roman" w:cs="Calibri"/>
          <w:sz w:val="22"/>
        </w:rPr>
        <w:t xml:space="preserve"> de Economía e Innovación de Portugal firmaron </w:t>
      </w:r>
      <w:r w:rsidR="00B6670E" w:rsidRPr="00893494">
        <w:rPr>
          <w:rFonts w:eastAsia="Times New Roman" w:cs="Calibri"/>
          <w:sz w:val="22"/>
        </w:rPr>
        <w:t>el</w:t>
      </w:r>
      <w:r w:rsidR="00B6670E" w:rsidRPr="00893494">
        <w:rPr>
          <w:rFonts w:eastAsia="Times New Roman" w:cs="Calibri"/>
          <w:bCs/>
          <w:sz w:val="22"/>
        </w:rPr>
        <w:t>” Plan</w:t>
      </w:r>
      <w:r w:rsidR="00893494" w:rsidRPr="009B05B4">
        <w:rPr>
          <w:rFonts w:eastAsia="Times New Roman" w:cs="Calibri"/>
          <w:bCs/>
          <w:iCs/>
          <w:sz w:val="22"/>
        </w:rPr>
        <w:t xml:space="preserve"> para compatibilizar la regulación del sector energético entre España y Portugal”</w:t>
      </w:r>
      <w:r w:rsidR="00893494" w:rsidRPr="009B05B4">
        <w:rPr>
          <w:rFonts w:eastAsia="Times New Roman" w:cs="Calibri"/>
          <w:sz w:val="22"/>
        </w:rPr>
        <w:t>,</w:t>
      </w:r>
      <w:r w:rsidR="00893494" w:rsidRPr="00893494">
        <w:rPr>
          <w:rFonts w:eastAsia="Times New Roman" w:cs="Calibri"/>
          <w:sz w:val="22"/>
        </w:rPr>
        <w:t xml:space="preserve"> que significaba el primer paso para la cr</w:t>
      </w:r>
      <w:r w:rsidR="009D50F4">
        <w:rPr>
          <w:rFonts w:eastAsia="Times New Roman" w:cs="Calibri"/>
          <w:sz w:val="22"/>
        </w:rPr>
        <w:t xml:space="preserve">eación y desarrollo del mercado </w:t>
      </w:r>
      <w:r w:rsidR="00893494" w:rsidRPr="00893494">
        <w:rPr>
          <w:rFonts w:eastAsia="Times New Roman" w:cs="Calibri"/>
          <w:sz w:val="22"/>
        </w:rPr>
        <w:t>ibérico del gas natural (MIBGAS).</w:t>
      </w:r>
    </w:p>
    <w:p w:rsidR="00893494" w:rsidRPr="00893494" w:rsidRDefault="00220AE5" w:rsidP="009B05B4">
      <w:pPr>
        <w:spacing w:before="100" w:beforeAutospacing="1" w:after="100" w:afterAutospacing="1"/>
        <w:ind w:right="567"/>
        <w:rPr>
          <w:rFonts w:eastAsia="Times New Roman" w:cs="Calibri"/>
          <w:sz w:val="22"/>
        </w:rPr>
      </w:pPr>
      <w:r>
        <w:rPr>
          <w:noProof/>
          <w:sz w:val="22"/>
          <w:lang w:eastAsia="es-ES"/>
        </w:rPr>
        <mc:AlternateContent>
          <mc:Choice Requires="wps">
            <w:drawing>
              <wp:anchor distT="0" distB="0" distL="114300" distR="114300" simplePos="0" relativeHeight="251662336" behindDoc="0" locked="0" layoutInCell="1" allowOverlap="1" wp14:anchorId="2AED95B5" wp14:editId="7795156B">
                <wp:simplePos x="0" y="0"/>
                <wp:positionH relativeFrom="column">
                  <wp:posOffset>4356735</wp:posOffset>
                </wp:positionH>
                <wp:positionV relativeFrom="paragraph">
                  <wp:posOffset>25798</wp:posOffset>
                </wp:positionV>
                <wp:extent cx="1860550" cy="2094865"/>
                <wp:effectExtent l="0" t="0" r="25400" b="19685"/>
                <wp:wrapSquare wrapText="bothSides"/>
                <wp:docPr id="2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2094865"/>
                        </a:xfrm>
                        <a:prstGeom prst="rect">
                          <a:avLst/>
                        </a:prstGeom>
                        <a:solidFill>
                          <a:srgbClr val="FFFFFF"/>
                        </a:solidFill>
                        <a:ln w="9525">
                          <a:solidFill>
                            <a:srgbClr val="FFFFFF"/>
                          </a:solidFill>
                          <a:miter lim="800000"/>
                          <a:headEnd/>
                          <a:tailEnd/>
                        </a:ln>
                      </wps:spPr>
                      <wps:txbx>
                        <w:txbxContent>
                          <w:p w:rsidR="00DA4254" w:rsidRPr="008C1293" w:rsidRDefault="00DA4254" w:rsidP="00406AED">
                            <w:pPr>
                              <w:jc w:val="right"/>
                            </w:pPr>
                            <w:r w:rsidRPr="008C1293">
                              <w:rPr>
                                <w:color w:val="00567C"/>
                                <w:sz w:val="28"/>
                                <w:szCs w:val="28"/>
                              </w:rPr>
                              <w:t xml:space="preserve">El hecho de introducir un </w:t>
                            </w:r>
                            <w:r w:rsidRPr="008C1293">
                              <w:rPr>
                                <w:i/>
                                <w:color w:val="00567C"/>
                                <w:sz w:val="28"/>
                                <w:szCs w:val="28"/>
                              </w:rPr>
                              <w:t>hub</w:t>
                            </w:r>
                            <w:r w:rsidRPr="008C1293">
                              <w:rPr>
                                <w:color w:val="00567C"/>
                                <w:sz w:val="28"/>
                                <w:szCs w:val="28"/>
                              </w:rPr>
                              <w:t xml:space="preserve"> en el sistema gasista español proporcionara a los diferentes agentes el acceso al mercado en condiciones objetivas, transparentes y no discriminatorias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D95B5" id="Rectangle 17" o:spid="_x0000_s1030" style="position:absolute;left:0;text-align:left;margin-left:343.05pt;margin-top:2.05pt;width:146.5pt;height:16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" strokecolor="white">
                <v:textbox>
                  <w:txbxContent>
                    <w:p w:rsidR="00DA4254" w:rsidRPr="008C1293" w:rsidRDefault="00DA4254" w:rsidP="00406AED">
                      <w:pPr>
                        <w:jc w:val="right"/>
                      </w:pPr>
                      <w:r w:rsidRPr="008C1293">
                        <w:rPr>
                          <w:color w:val="00567C"/>
                          <w:sz w:val="28"/>
                          <w:szCs w:val="28"/>
                        </w:rPr>
                        <w:t xml:space="preserve">El hecho de introducir un </w:t>
                      </w:r>
                      <w:r w:rsidRPr="008C1293">
                        <w:rPr>
                          <w:i/>
                          <w:color w:val="00567C"/>
                          <w:sz w:val="28"/>
                          <w:szCs w:val="28"/>
                        </w:rPr>
                        <w:t>hub</w:t>
                      </w:r>
                      <w:r w:rsidRPr="008C1293">
                        <w:rPr>
                          <w:color w:val="00567C"/>
                          <w:sz w:val="28"/>
                          <w:szCs w:val="28"/>
                        </w:rPr>
                        <w:t xml:space="preserve"> en el sistema gasista español proporcionara a los diferentes agentes el acceso al mercado en condiciones objetivas, transparentes y no discriminatorias</w:t>
                      </w:r>
                    </w:p>
                  </w:txbxContent>
                </v:textbox>
                <w10:wrap type="square"/>
              </v:rect>
            </w:pict>
          </mc:Fallback>
        </mc:AlternateContent>
      </w:r>
      <w:r w:rsidR="00893494" w:rsidRPr="00893494">
        <w:rPr>
          <w:rFonts w:eastAsia="Times New Roman" w:cs="Calibri"/>
          <w:sz w:val="22"/>
        </w:rPr>
        <w:t xml:space="preserve">Los principales objetivos del </w:t>
      </w:r>
      <w:r w:rsidR="00893494" w:rsidRPr="00893494">
        <w:rPr>
          <w:rFonts w:eastAsia="Times New Roman" w:cs="Calibri"/>
          <w:bCs/>
          <w:sz w:val="22"/>
        </w:rPr>
        <w:t>Mercado Ibérico del Gas Natural (MIBGAS)</w:t>
      </w:r>
      <w:r w:rsidR="00893494" w:rsidRPr="00893494">
        <w:rPr>
          <w:rFonts w:eastAsia="Times New Roman" w:cs="Calibri"/>
          <w:sz w:val="22"/>
        </w:rPr>
        <w:t>, que supone la unificación en la práctica de los mercados gasistas de Portugal y España, son el incremento de la seguridad de suministro a través de la integración y coordinación de ambos sistemas gasistas y del refuerzo de las interconexiones, el aumento del nivel de competencia</w:t>
      </w:r>
      <w:r w:rsidR="00B36B14">
        <w:rPr>
          <w:rFonts w:eastAsia="Times New Roman" w:cs="Calibri"/>
          <w:sz w:val="22"/>
        </w:rPr>
        <w:t xml:space="preserve">, transparencia, </w:t>
      </w:r>
      <w:r w:rsidR="00893494" w:rsidRPr="00893494">
        <w:rPr>
          <w:rFonts w:eastAsia="Times New Roman" w:cs="Calibri"/>
          <w:sz w:val="22"/>
        </w:rPr>
        <w:t>armonización y racionalización del marco regulatorio del sector gasista en los dos países.</w:t>
      </w:r>
    </w:p>
    <w:p w:rsidR="00406AED" w:rsidRDefault="009D50F4" w:rsidP="009B05B4">
      <w:pPr>
        <w:spacing w:before="100" w:beforeAutospacing="1" w:after="100" w:afterAutospacing="1"/>
        <w:ind w:right="567"/>
        <w:rPr>
          <w:rFonts w:eastAsia="Times New Roman" w:cs="Calibri"/>
          <w:sz w:val="22"/>
        </w:rPr>
      </w:pPr>
      <w:r>
        <w:rPr>
          <w:rFonts w:eastAsia="Times New Roman" w:cs="Calibri"/>
          <w:sz w:val="22"/>
        </w:rPr>
        <w:t>En</w:t>
      </w:r>
      <w:r w:rsidR="00893494" w:rsidRPr="00893494">
        <w:rPr>
          <w:rFonts w:eastAsia="Times New Roman" w:cs="Calibri"/>
          <w:sz w:val="22"/>
        </w:rPr>
        <w:t xml:space="preserve"> enero de 2008 la CNE y el ERSE (Institución reguladora de Portugal) presentaron una propuesta de </w:t>
      </w:r>
      <w:r w:rsidR="00893494" w:rsidRPr="009B05B4">
        <w:rPr>
          <w:rFonts w:eastAsia="Times New Roman" w:cs="Calibri"/>
          <w:bCs/>
          <w:iCs/>
          <w:sz w:val="22"/>
        </w:rPr>
        <w:t>"Modelo de Organización y Principios de Funcionamiento del Mercado Ibérico del Gas"</w:t>
      </w:r>
      <w:r w:rsidR="00893494" w:rsidRPr="00893494">
        <w:rPr>
          <w:rFonts w:eastAsia="Times New Roman" w:cs="Calibri"/>
          <w:sz w:val="22"/>
        </w:rPr>
        <w:t xml:space="preserve"> que supuso una primera iniciativa para el desarrollo de este mercado. </w:t>
      </w:r>
    </w:p>
    <w:p w:rsidR="00AE5FAF" w:rsidRDefault="00AE5FAF" w:rsidP="009B05B4">
      <w:pPr>
        <w:spacing w:before="100" w:beforeAutospacing="1" w:after="100" w:afterAutospacing="1"/>
        <w:ind w:right="567"/>
        <w:rPr>
          <w:rFonts w:eastAsia="Times New Roman" w:cs="Calibri"/>
          <w:sz w:val="22"/>
        </w:rPr>
      </w:pPr>
      <w:r>
        <w:rPr>
          <w:rFonts w:eastAsia="Times New Roman" w:cs="Calibri"/>
          <w:sz w:val="22"/>
        </w:rPr>
        <w:t xml:space="preserve">El plan de </w:t>
      </w:r>
      <w:r w:rsidR="00C14B2C">
        <w:rPr>
          <w:rFonts w:eastAsia="Times New Roman" w:cs="Calibri"/>
          <w:sz w:val="22"/>
        </w:rPr>
        <w:t>asistencia</w:t>
      </w:r>
      <w:r>
        <w:rPr>
          <w:rFonts w:eastAsia="Times New Roman" w:cs="Calibri"/>
          <w:sz w:val="22"/>
        </w:rPr>
        <w:t xml:space="preserve"> a Portugal por parte de la Unión Europea y del Fondo Monetario Internacional ha incluido entre sus exigencias, la</w:t>
      </w:r>
      <w:r w:rsidR="00C14B2C">
        <w:rPr>
          <w:rFonts w:eastAsia="Times New Roman" w:cs="Calibri"/>
          <w:sz w:val="22"/>
        </w:rPr>
        <w:t>s</w:t>
      </w:r>
      <w:r>
        <w:rPr>
          <w:rFonts w:eastAsia="Times New Roman" w:cs="Calibri"/>
          <w:sz w:val="22"/>
        </w:rPr>
        <w:t xml:space="preserve"> de impulsar la integración entre el mercado de gas de Portugal y el </w:t>
      </w:r>
      <w:r w:rsidR="00AE77EC">
        <w:rPr>
          <w:rFonts w:eastAsia="Times New Roman" w:cs="Calibri"/>
          <w:sz w:val="22"/>
        </w:rPr>
        <w:t>E</w:t>
      </w:r>
      <w:r>
        <w:rPr>
          <w:rFonts w:eastAsia="Times New Roman" w:cs="Calibri"/>
          <w:sz w:val="22"/>
        </w:rPr>
        <w:t>spañol.</w:t>
      </w:r>
    </w:p>
    <w:p w:rsidR="00AE5FAF" w:rsidRDefault="00AE5FAF" w:rsidP="009B05B4">
      <w:pPr>
        <w:spacing w:before="100" w:beforeAutospacing="1" w:after="100" w:afterAutospacing="1"/>
        <w:ind w:right="567"/>
        <w:rPr>
          <w:rFonts w:eastAsia="Times New Roman" w:cs="Calibri"/>
          <w:sz w:val="22"/>
        </w:rPr>
      </w:pPr>
      <w:r>
        <w:rPr>
          <w:rFonts w:eastAsia="Times New Roman" w:cs="Calibri"/>
          <w:sz w:val="22"/>
        </w:rPr>
        <w:t>Adicionalmente, el “</w:t>
      </w:r>
      <w:r w:rsidRPr="004C7741">
        <w:rPr>
          <w:rFonts w:eastAsia="Times New Roman" w:cs="Calibri"/>
          <w:i/>
          <w:sz w:val="22"/>
        </w:rPr>
        <w:t>Gas Target Model</w:t>
      </w:r>
      <w:r>
        <w:rPr>
          <w:rFonts w:eastAsia="Times New Roman" w:cs="Calibri"/>
          <w:sz w:val="22"/>
        </w:rPr>
        <w:t>”</w:t>
      </w:r>
      <w:r w:rsidR="004C7C98">
        <w:rPr>
          <w:rFonts w:eastAsia="Times New Roman" w:cs="Calibri"/>
          <w:sz w:val="22"/>
        </w:rPr>
        <w:t xml:space="preserve"> (marco estructural que establece</w:t>
      </w:r>
      <w:r w:rsidR="004C7C98" w:rsidRPr="004C7C98">
        <w:rPr>
          <w:rFonts w:eastAsia="Times New Roman" w:cs="Calibri"/>
          <w:sz w:val="22"/>
        </w:rPr>
        <w:t xml:space="preserve"> la forma en que un mercado del gas</w:t>
      </w:r>
      <w:r w:rsidR="004C7C98">
        <w:rPr>
          <w:rFonts w:eastAsia="Times New Roman" w:cs="Calibri"/>
          <w:sz w:val="22"/>
        </w:rPr>
        <w:t xml:space="preserve"> debe ser), </w:t>
      </w:r>
      <w:r>
        <w:rPr>
          <w:rFonts w:eastAsia="Times New Roman" w:cs="Calibri"/>
          <w:sz w:val="22"/>
        </w:rPr>
        <w:t>documento de</w:t>
      </w:r>
      <w:r w:rsidR="008A4AD7">
        <w:rPr>
          <w:rFonts w:eastAsia="Times New Roman" w:cs="Calibri"/>
          <w:sz w:val="22"/>
        </w:rPr>
        <w:t>l</w:t>
      </w:r>
      <w:r>
        <w:rPr>
          <w:rFonts w:eastAsia="Times New Roman" w:cs="Calibri"/>
          <w:sz w:val="22"/>
        </w:rPr>
        <w:t xml:space="preserve"> CEER, aboga por la creación de mercados regionales, como podría ser el de MIBGAS.</w:t>
      </w:r>
      <w:r w:rsidR="004C5E71">
        <w:rPr>
          <w:rFonts w:eastAsia="Times New Roman" w:cs="Calibri"/>
          <w:sz w:val="22"/>
        </w:rPr>
        <w:t xml:space="preserve"> (Ver </w:t>
      </w:r>
      <w:hyperlink r:id="rId43" w:history="1">
        <w:r w:rsidR="004C5E71" w:rsidRPr="00923C5E">
          <w:rPr>
            <w:rStyle w:val="Hyperlink"/>
            <w:rFonts w:eastAsia="Times New Roman" w:cs="Calibri"/>
            <w:sz w:val="22"/>
          </w:rPr>
          <w:t xml:space="preserve">El mercado mayorista y los </w:t>
        </w:r>
        <w:r w:rsidR="004C5E71" w:rsidRPr="00923C5E">
          <w:rPr>
            <w:rStyle w:val="Hyperlink"/>
            <w:rFonts w:eastAsia="Times New Roman" w:cs="Calibri"/>
            <w:i/>
            <w:sz w:val="22"/>
          </w:rPr>
          <w:t>hubs</w:t>
        </w:r>
        <w:r w:rsidR="004C5E71" w:rsidRPr="00923C5E">
          <w:rPr>
            <w:rStyle w:val="Hyperlink"/>
            <w:rFonts w:eastAsia="Times New Roman" w:cs="Calibri"/>
            <w:sz w:val="22"/>
          </w:rPr>
          <w:t xml:space="preserve"> de gas natural en España</w:t>
        </w:r>
      </w:hyperlink>
      <w:r w:rsidR="004C5E71">
        <w:rPr>
          <w:rFonts w:eastAsia="Times New Roman" w:cs="Calibri"/>
          <w:sz w:val="22"/>
        </w:rPr>
        <w:t>)</w:t>
      </w:r>
    </w:p>
    <w:p w:rsidR="00432546" w:rsidRDefault="00432546" w:rsidP="00432546">
      <w:pPr>
        <w:spacing w:before="100" w:beforeAutospacing="1" w:after="100" w:afterAutospacing="1"/>
        <w:ind w:right="566"/>
      </w:pPr>
      <w:r>
        <w:rPr>
          <w:rFonts w:eastAsia="Times New Roman" w:cs="Calibri"/>
          <w:sz w:val="22"/>
        </w:rPr>
        <w:t xml:space="preserve">Con la </w:t>
      </w:r>
      <w:hyperlink r:id="rId44" w:history="1">
        <w:r w:rsidR="008A4AD7" w:rsidRPr="008A4AD7">
          <w:rPr>
            <w:rStyle w:val="Hyperlink"/>
            <w:rFonts w:eastAsia="Times New Roman" w:cs="Calibri"/>
            <w:sz w:val="22"/>
          </w:rPr>
          <w:t>L</w:t>
        </w:r>
        <w:r w:rsidRPr="008A4AD7">
          <w:rPr>
            <w:rStyle w:val="Hyperlink"/>
            <w:rFonts w:eastAsia="Times New Roman" w:cs="Calibri"/>
            <w:sz w:val="22"/>
          </w:rPr>
          <w:t>ey 8/2015</w:t>
        </w:r>
      </w:hyperlink>
      <w:r>
        <w:rPr>
          <w:rFonts w:eastAsia="Times New Roman" w:cs="Calibri"/>
          <w:sz w:val="22"/>
        </w:rPr>
        <w:t xml:space="preserve"> de 21 de mayo, </w:t>
      </w:r>
      <w:r w:rsidR="0061249B">
        <w:rPr>
          <w:rFonts w:eastAsia="Times New Roman" w:cs="Calibri"/>
          <w:sz w:val="22"/>
        </w:rPr>
        <w:t>se crea</w:t>
      </w:r>
      <w:r>
        <w:rPr>
          <w:rFonts w:eastAsia="Times New Roman" w:cs="Calibri"/>
          <w:sz w:val="22"/>
        </w:rPr>
        <w:t xml:space="preserve"> en España el mercado organizado para el gas: MIBGAS, poniéndose en marcha el 16 de diciembre</w:t>
      </w:r>
      <w:r w:rsidR="0061249B">
        <w:rPr>
          <w:rFonts w:eastAsia="Times New Roman" w:cs="Calibri"/>
          <w:sz w:val="22"/>
        </w:rPr>
        <w:t xml:space="preserve"> de ese mismo año</w:t>
      </w:r>
      <w:r>
        <w:rPr>
          <w:rFonts w:eastAsia="Times New Roman" w:cs="Calibri"/>
          <w:sz w:val="22"/>
        </w:rPr>
        <w:t>, permitiendo la madurez y desarrollo del mercado mayorista pues: (i) genera señales consistentes y fiables en los precios a corto plazo; (ii) facilita la entrada a terceros</w:t>
      </w:r>
      <w:r>
        <w:rPr>
          <w:szCs w:val="20"/>
        </w:rPr>
        <w:t xml:space="preserve">; </w:t>
      </w:r>
      <w:r w:rsidRPr="0061249B">
        <w:rPr>
          <w:sz w:val="22"/>
          <w:szCs w:val="20"/>
        </w:rPr>
        <w:t>(iii) increment</w:t>
      </w:r>
      <w:r w:rsidR="00D10AE8">
        <w:rPr>
          <w:sz w:val="22"/>
          <w:szCs w:val="20"/>
        </w:rPr>
        <w:t>a</w:t>
      </w:r>
      <w:r w:rsidRPr="0061249B">
        <w:rPr>
          <w:sz w:val="22"/>
          <w:szCs w:val="20"/>
        </w:rPr>
        <w:t xml:space="preserve"> la competencia. </w:t>
      </w:r>
    </w:p>
    <w:p w:rsidR="00B36B14" w:rsidRDefault="00406AED" w:rsidP="00B36B14">
      <w:pPr>
        <w:ind w:right="567"/>
        <w:rPr>
          <w:sz w:val="22"/>
        </w:rPr>
      </w:pPr>
      <w:r w:rsidRPr="0061249B">
        <w:rPr>
          <w:sz w:val="22"/>
        </w:rPr>
        <w:t>Hasta su reciente aparición, la única manera que tenían las empresas para negociar con las comercializadoras era a través de contratos (mercados OTC) basadas en fórmulas indexadas al petróleo o a un tipo de cambio</w:t>
      </w:r>
      <w:r w:rsidR="0061249B">
        <w:rPr>
          <w:sz w:val="22"/>
        </w:rPr>
        <w:t xml:space="preserve">. </w:t>
      </w:r>
      <w:r w:rsidRPr="0061249B">
        <w:rPr>
          <w:sz w:val="22"/>
        </w:rPr>
        <w:t>El estar indexado a una materia que no tiene la misma correlación tiene el riesgo de que no siga los mismo</w:t>
      </w:r>
      <w:r w:rsidR="0061249B">
        <w:rPr>
          <w:sz w:val="22"/>
        </w:rPr>
        <w:t>s</w:t>
      </w:r>
      <w:r w:rsidRPr="0061249B">
        <w:rPr>
          <w:sz w:val="22"/>
        </w:rPr>
        <w:t xml:space="preserve"> fundamentales provocando que los precios </w:t>
      </w:r>
      <w:r w:rsidR="0061249B">
        <w:rPr>
          <w:sz w:val="22"/>
        </w:rPr>
        <w:t xml:space="preserve">del gas </w:t>
      </w:r>
      <w:r w:rsidRPr="0061249B">
        <w:rPr>
          <w:sz w:val="22"/>
        </w:rPr>
        <w:t xml:space="preserve">sean muy diferentes entre países. </w:t>
      </w:r>
    </w:p>
    <w:p w:rsidR="0061249B" w:rsidRDefault="0061249B" w:rsidP="00B36B14">
      <w:pPr>
        <w:ind w:right="567"/>
        <w:rPr>
          <w:sz w:val="22"/>
        </w:rPr>
      </w:pPr>
    </w:p>
    <w:p w:rsidR="0061249B" w:rsidRPr="00DF6DF3" w:rsidRDefault="0061249B" w:rsidP="0061249B">
      <w:pPr>
        <w:ind w:right="567"/>
        <w:rPr>
          <w:sz w:val="22"/>
        </w:rPr>
      </w:pPr>
      <w:r>
        <w:rPr>
          <w:sz w:val="22"/>
        </w:rPr>
        <w:lastRenderedPageBreak/>
        <w:t>E</w:t>
      </w:r>
      <w:r w:rsidRPr="00DF6DF3">
        <w:rPr>
          <w:sz w:val="22"/>
        </w:rPr>
        <w:t xml:space="preserve">l consumo de gas natural en España ha experimentado </w:t>
      </w:r>
      <w:r>
        <w:rPr>
          <w:sz w:val="22"/>
        </w:rPr>
        <w:t>una clara</w:t>
      </w:r>
      <w:r w:rsidRPr="00DF6DF3">
        <w:rPr>
          <w:sz w:val="22"/>
        </w:rPr>
        <w:t xml:space="preserve"> </w:t>
      </w:r>
      <w:r>
        <w:rPr>
          <w:sz w:val="22"/>
        </w:rPr>
        <w:t>tendencia</w:t>
      </w:r>
      <w:r w:rsidRPr="00DF6DF3">
        <w:rPr>
          <w:sz w:val="22"/>
        </w:rPr>
        <w:t xml:space="preserve"> alcista hasta la llegada de la crisis </w:t>
      </w:r>
      <w:r>
        <w:rPr>
          <w:sz w:val="22"/>
        </w:rPr>
        <w:t xml:space="preserve">económica y </w:t>
      </w:r>
      <w:r w:rsidRPr="00DF6DF3">
        <w:rPr>
          <w:sz w:val="22"/>
        </w:rPr>
        <w:t>financiera. Dicho crecimiento se ha producido por el incremento del consumo de gas en procesos industriales, en el sector dom</w:t>
      </w:r>
      <w:r>
        <w:rPr>
          <w:sz w:val="22"/>
        </w:rPr>
        <w:t>é</w:t>
      </w:r>
      <w:r w:rsidRPr="00DF6DF3">
        <w:rPr>
          <w:sz w:val="22"/>
        </w:rPr>
        <w:t xml:space="preserve">stico y, desde 2002, </w:t>
      </w:r>
      <w:r>
        <w:rPr>
          <w:sz w:val="22"/>
        </w:rPr>
        <w:t xml:space="preserve">por su uso </w:t>
      </w:r>
      <w:r w:rsidRPr="00DF6DF3">
        <w:rPr>
          <w:sz w:val="22"/>
        </w:rPr>
        <w:t>como combustible en las centrales térmicas de ciclo combinado.</w:t>
      </w:r>
      <w:r>
        <w:rPr>
          <w:sz w:val="22"/>
        </w:rPr>
        <w:t xml:space="preserve"> (Ver </w:t>
      </w:r>
      <w:hyperlink r:id="rId45" w:history="1">
        <w:r w:rsidRPr="00B9474D">
          <w:rPr>
            <w:rStyle w:val="Hyperlink"/>
            <w:sz w:val="22"/>
          </w:rPr>
          <w:t>El valor de la flexibilidad de los ciclos combinados de gas natural)</w:t>
        </w:r>
      </w:hyperlink>
      <w:r>
        <w:rPr>
          <w:rStyle w:val="Hyperlink"/>
          <w:sz w:val="22"/>
        </w:rPr>
        <w:t>.</w:t>
      </w:r>
      <w:r w:rsidRPr="00DF6DF3">
        <w:rPr>
          <w:sz w:val="22"/>
        </w:rPr>
        <w:t xml:space="preserve"> </w:t>
      </w:r>
      <w:r>
        <w:rPr>
          <w:sz w:val="22"/>
        </w:rPr>
        <w:t>Además</w:t>
      </w:r>
      <w:r w:rsidRPr="00DF6DF3">
        <w:rPr>
          <w:sz w:val="22"/>
        </w:rPr>
        <w:t xml:space="preserve">, en España se ha experimentado también </w:t>
      </w:r>
      <w:r>
        <w:rPr>
          <w:sz w:val="22"/>
        </w:rPr>
        <w:t>un</w:t>
      </w:r>
      <w:r w:rsidRPr="00DF6DF3">
        <w:rPr>
          <w:sz w:val="22"/>
        </w:rPr>
        <w:t xml:space="preserve"> crecimiento en el volumen de gas negociado en transacciones cuyo objetivo no es el usuario final, es decir, en procesos de modulación de stock de gas de empresas com</w:t>
      </w:r>
      <w:r>
        <w:rPr>
          <w:sz w:val="22"/>
        </w:rPr>
        <w:t>e</w:t>
      </w:r>
      <w:r w:rsidRPr="00DF6DF3">
        <w:rPr>
          <w:sz w:val="22"/>
        </w:rPr>
        <w:t>rcializadoras, necesidades para suministro a consumidor final y en ajustes de balance.</w:t>
      </w:r>
    </w:p>
    <w:p w:rsidR="00432546" w:rsidRPr="0061249B" w:rsidRDefault="00432546" w:rsidP="00432546">
      <w:pPr>
        <w:spacing w:before="100" w:beforeAutospacing="1" w:after="100" w:afterAutospacing="1"/>
        <w:ind w:right="566"/>
        <w:rPr>
          <w:color w:val="000000" w:themeColor="text1"/>
          <w:sz w:val="22"/>
        </w:rPr>
      </w:pPr>
      <w:r w:rsidRPr="0061249B">
        <w:rPr>
          <w:sz w:val="22"/>
        </w:rPr>
        <w:t xml:space="preserve">Desde </w:t>
      </w:r>
      <w:r w:rsidR="004E4D04">
        <w:rPr>
          <w:sz w:val="22"/>
        </w:rPr>
        <w:t>la creación de MIBGAS</w:t>
      </w:r>
      <w:r w:rsidRPr="0061249B">
        <w:rPr>
          <w:sz w:val="22"/>
        </w:rPr>
        <w:t xml:space="preserve"> </w:t>
      </w:r>
      <w:r w:rsidR="005C3261">
        <w:rPr>
          <w:sz w:val="22"/>
        </w:rPr>
        <w:t xml:space="preserve">en </w:t>
      </w:r>
      <w:r w:rsidRPr="0061249B">
        <w:rPr>
          <w:sz w:val="22"/>
        </w:rPr>
        <w:t xml:space="preserve">2015, el volumen de energía transaccionado ha ido aumentando de forma constante hasta </w:t>
      </w:r>
      <w:r w:rsidR="00D75947" w:rsidRPr="0061249B">
        <w:rPr>
          <w:sz w:val="22"/>
        </w:rPr>
        <w:t>junio</w:t>
      </w:r>
      <w:r w:rsidRPr="0061249B">
        <w:rPr>
          <w:sz w:val="22"/>
        </w:rPr>
        <w:t xml:space="preserve"> de 2016, donde se puede ver en la </w:t>
      </w:r>
      <w:r w:rsidRPr="0061249B">
        <w:rPr>
          <w:color w:val="4F882C"/>
          <w:sz w:val="22"/>
        </w:rPr>
        <w:t xml:space="preserve">Figura </w:t>
      </w:r>
      <w:r w:rsidRPr="0061249B">
        <w:rPr>
          <w:color w:val="4F882C"/>
          <w:sz w:val="22"/>
        </w:rPr>
        <w:fldChar w:fldCharType="begin"/>
      </w:r>
      <w:r w:rsidRPr="0061249B">
        <w:rPr>
          <w:color w:val="4F882C"/>
          <w:sz w:val="22"/>
        </w:rPr>
        <w:instrText xml:space="preserve"> STYLEREF  \s "ME. Capítulo" </w:instrText>
      </w:r>
      <w:r w:rsidRPr="0061249B">
        <w:rPr>
          <w:color w:val="4F882C"/>
          <w:sz w:val="22"/>
        </w:rPr>
        <w:fldChar w:fldCharType="separate"/>
      </w:r>
      <w:r w:rsidRPr="0061249B">
        <w:rPr>
          <w:noProof/>
          <w:color w:val="4F882C"/>
          <w:sz w:val="22"/>
        </w:rPr>
        <w:t>2</w:t>
      </w:r>
      <w:r w:rsidRPr="0061249B">
        <w:rPr>
          <w:color w:val="4F882C"/>
          <w:sz w:val="22"/>
        </w:rPr>
        <w:fldChar w:fldCharType="end"/>
      </w:r>
      <w:r w:rsidRPr="0061249B">
        <w:rPr>
          <w:color w:val="4F882C"/>
          <w:sz w:val="22"/>
        </w:rPr>
        <w:noBreakHyphen/>
        <w:t xml:space="preserve">3 </w:t>
      </w:r>
      <w:r w:rsidR="00D75947" w:rsidRPr="0061249B">
        <w:rPr>
          <w:color w:val="000000" w:themeColor="text1"/>
          <w:sz w:val="22"/>
        </w:rPr>
        <w:t>multiplica por tres el volumen generado en mayo.</w:t>
      </w:r>
    </w:p>
    <w:tbl>
      <w:tblPr>
        <w:tblStyle w:val="TableGrid"/>
        <w:tblpPr w:leftFromText="141" w:rightFromText="141" w:vertAnchor="text" w:horzAnchor="margin"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619"/>
      </w:tblGrid>
      <w:tr w:rsidR="00220AE5" w:rsidTr="00220AE5">
        <w:tc>
          <w:tcPr>
            <w:tcW w:w="2518" w:type="dxa"/>
          </w:tcPr>
          <w:p w:rsidR="00220AE5" w:rsidRDefault="00220AE5" w:rsidP="00220AE5">
            <w:pPr>
              <w:keepNext/>
              <w:ind w:right="-107"/>
              <w:jc w:val="left"/>
              <w:rPr>
                <w:color w:val="4F882C"/>
                <w:sz w:val="22"/>
              </w:rPr>
            </w:pPr>
          </w:p>
          <w:p w:rsidR="00220AE5" w:rsidRDefault="00220AE5" w:rsidP="00220AE5">
            <w:pPr>
              <w:keepNext/>
              <w:ind w:right="-107"/>
              <w:jc w:val="left"/>
              <w:rPr>
                <w:color w:val="4F882C"/>
                <w:sz w:val="22"/>
              </w:rPr>
            </w:pPr>
          </w:p>
          <w:p w:rsidR="00220AE5" w:rsidRPr="0082338D" w:rsidRDefault="00220AE5" w:rsidP="00220AE5">
            <w:pPr>
              <w:keepNext/>
              <w:ind w:right="-107"/>
              <w:jc w:val="left"/>
              <w:rPr>
                <w:color w:val="4F882C"/>
                <w:sz w:val="22"/>
              </w:rPr>
            </w:pPr>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Pr>
                <w:noProof/>
                <w:color w:val="4F882C"/>
                <w:sz w:val="22"/>
              </w:rPr>
              <w:t>2</w:t>
            </w:r>
            <w:r w:rsidRPr="00693025">
              <w:rPr>
                <w:color w:val="4F882C"/>
                <w:sz w:val="22"/>
              </w:rPr>
              <w:fldChar w:fldCharType="end"/>
            </w:r>
            <w:r w:rsidRPr="00693025">
              <w:rPr>
                <w:color w:val="4F882C"/>
                <w:sz w:val="22"/>
              </w:rPr>
              <w:noBreakHyphen/>
            </w:r>
            <w:r>
              <w:rPr>
                <w:color w:val="4F882C"/>
                <w:sz w:val="22"/>
              </w:rPr>
              <w:t>3</w:t>
            </w:r>
            <w:r w:rsidRPr="00693025">
              <w:rPr>
                <w:color w:val="4F882C"/>
                <w:sz w:val="22"/>
              </w:rPr>
              <w:t>. Evolución de la proporción del consumo en los mercados libre y regulado</w:t>
            </w:r>
            <w:r w:rsidR="0061249B">
              <w:rPr>
                <w:color w:val="4F882C"/>
                <w:sz w:val="22"/>
              </w:rPr>
              <w:t xml:space="preserve"> 2016</w:t>
            </w:r>
            <w:r w:rsidRPr="00693025">
              <w:rPr>
                <w:color w:val="4F882C"/>
                <w:sz w:val="22"/>
              </w:rPr>
              <w:t>.</w:t>
            </w:r>
          </w:p>
          <w:p w:rsidR="00220AE5" w:rsidRPr="0082338D" w:rsidRDefault="00220AE5" w:rsidP="00220AE5">
            <w:pPr>
              <w:keepNext/>
              <w:jc w:val="left"/>
              <w:rPr>
                <w:color w:val="4F882C"/>
                <w:sz w:val="22"/>
              </w:rPr>
            </w:pPr>
          </w:p>
          <w:p w:rsidR="00220AE5" w:rsidRDefault="00220AE5" w:rsidP="00220AE5">
            <w:pPr>
              <w:pStyle w:val="MECaptulo"/>
              <w:outlineLvl w:val="0"/>
              <w:rPr>
                <w:i/>
                <w:color w:val="4F882C"/>
                <w:sz w:val="22"/>
                <w:lang w:val="es-ES"/>
              </w:rPr>
            </w:pPr>
            <w:r w:rsidRPr="00680BF8">
              <w:rPr>
                <w:i/>
                <w:color w:val="4F882C"/>
                <w:sz w:val="22"/>
                <w:lang w:val="es-ES"/>
              </w:rPr>
              <w:t xml:space="preserve">Fuente: </w:t>
            </w:r>
            <w:r>
              <w:rPr>
                <w:i/>
                <w:color w:val="4F882C"/>
                <w:sz w:val="22"/>
                <w:lang w:val="es-ES"/>
              </w:rPr>
              <w:t>MIBGAS y</w:t>
            </w:r>
          </w:p>
          <w:p w:rsidR="00220AE5" w:rsidRDefault="00220AE5" w:rsidP="00220AE5">
            <w:pPr>
              <w:pStyle w:val="MECaptulo"/>
              <w:outlineLvl w:val="0"/>
              <w:rPr>
                <w:lang w:val="es-ES"/>
              </w:rPr>
            </w:pPr>
            <w:r>
              <w:rPr>
                <w:i/>
                <w:color w:val="4F882C"/>
                <w:sz w:val="22"/>
                <w:lang w:val="es-ES"/>
              </w:rPr>
              <w:t>elaboración propia</w:t>
            </w:r>
            <w:r w:rsidRPr="00680BF8">
              <w:rPr>
                <w:i/>
                <w:color w:val="4F882C"/>
                <w:sz w:val="22"/>
                <w:lang w:val="es-ES"/>
              </w:rPr>
              <w:t>.</w:t>
            </w:r>
          </w:p>
        </w:tc>
        <w:tc>
          <w:tcPr>
            <w:tcW w:w="7619" w:type="dxa"/>
          </w:tcPr>
          <w:p w:rsidR="00220AE5" w:rsidRDefault="0061249B" w:rsidP="00220AE5">
            <w:pPr>
              <w:pStyle w:val="MECaptulo"/>
              <w:ind w:firstLine="1734"/>
              <w:jc w:val="left"/>
              <w:outlineLvl w:val="0"/>
              <w:rPr>
                <w:lang w:val="es-ES"/>
              </w:rPr>
            </w:pPr>
            <w:r w:rsidRPr="009043B3">
              <w:rPr>
                <w:lang w:val="es-ES"/>
              </w:rPr>
              <w:t xml:space="preserve"> </w:t>
            </w:r>
            <w:r w:rsidR="004E4D04" w:rsidRPr="004E4D04">
              <w:rPr>
                <w:noProof/>
                <w:lang w:val="es-ES" w:eastAsia="es-ES"/>
              </w:rPr>
              <w:drawing>
                <wp:inline distT="0" distB="0" distL="0" distR="0">
                  <wp:extent cx="3253426" cy="31304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0026" cy="3136833"/>
                          </a:xfrm>
                          <a:prstGeom prst="rect">
                            <a:avLst/>
                          </a:prstGeom>
                          <a:noFill/>
                          <a:ln>
                            <a:noFill/>
                          </a:ln>
                        </pic:spPr>
                      </pic:pic>
                    </a:graphicData>
                  </a:graphic>
                </wp:inline>
              </w:drawing>
            </w:r>
          </w:p>
        </w:tc>
      </w:tr>
    </w:tbl>
    <w:p w:rsidR="00220AE5" w:rsidRDefault="00220AE5" w:rsidP="00220AE5"/>
    <w:p w:rsidR="00220AE5" w:rsidRDefault="00220AE5" w:rsidP="004E4D04">
      <w:pPr>
        <w:ind w:right="566"/>
        <w:rPr>
          <w:color w:val="000000" w:themeColor="text1"/>
          <w:sz w:val="22"/>
        </w:rPr>
      </w:pPr>
      <w:r>
        <w:t xml:space="preserve">A día de hoy, el número de agentes que alcanza MIBGAS es de 61, y el volumen negociado es aún muy bajo frente a lo que se negocia bilateralmente. A pesar de ello, el tiempo que lleva en funcionamiento la plataforma es corto y por tanto la proyección de afianzarse como mercado de referencia para realizar los ajustes en el mercado mayorista es aún muy alta. La figura </w:t>
      </w:r>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Pr>
          <w:noProof/>
          <w:color w:val="4F882C"/>
          <w:sz w:val="22"/>
        </w:rPr>
        <w:t>2</w:t>
      </w:r>
      <w:r w:rsidRPr="00693025">
        <w:rPr>
          <w:color w:val="4F882C"/>
          <w:sz w:val="22"/>
        </w:rPr>
        <w:fldChar w:fldCharType="end"/>
      </w:r>
      <w:r w:rsidRPr="00693025">
        <w:rPr>
          <w:color w:val="4F882C"/>
          <w:sz w:val="22"/>
        </w:rPr>
        <w:noBreakHyphen/>
      </w:r>
      <w:r>
        <w:rPr>
          <w:color w:val="4F882C"/>
          <w:sz w:val="22"/>
        </w:rPr>
        <w:t xml:space="preserve">4. </w:t>
      </w:r>
      <w:r>
        <w:rPr>
          <w:color w:val="000000" w:themeColor="text1"/>
          <w:sz w:val="22"/>
        </w:rPr>
        <w:t xml:space="preserve">presenta, la evolución del volumen negociado en MIBGAS desde octubre 2016. </w:t>
      </w:r>
    </w:p>
    <w:tbl>
      <w:tblPr>
        <w:tblStyle w:val="TableGrid"/>
        <w:tblpPr w:leftFromText="141" w:rightFromText="141" w:vertAnchor="text" w:horzAnchor="margin"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655"/>
      </w:tblGrid>
      <w:tr w:rsidR="00220AE5" w:rsidTr="00220AE5">
        <w:tc>
          <w:tcPr>
            <w:tcW w:w="2518" w:type="dxa"/>
          </w:tcPr>
          <w:p w:rsidR="00A716B4" w:rsidRDefault="00A716B4" w:rsidP="00220AE5">
            <w:pPr>
              <w:keepNext/>
              <w:ind w:right="-107"/>
              <w:jc w:val="left"/>
              <w:rPr>
                <w:ins w:id="26" w:author="Author"/>
                <w:color w:val="4F882C"/>
                <w:sz w:val="22"/>
              </w:rPr>
            </w:pPr>
          </w:p>
          <w:p w:rsidR="00A716B4" w:rsidRDefault="00A716B4" w:rsidP="00220AE5">
            <w:pPr>
              <w:keepNext/>
              <w:ind w:right="-107"/>
              <w:jc w:val="left"/>
              <w:rPr>
                <w:ins w:id="27" w:author="Author"/>
                <w:color w:val="4F882C"/>
                <w:sz w:val="22"/>
              </w:rPr>
            </w:pPr>
          </w:p>
          <w:p w:rsidR="00220AE5" w:rsidRPr="0082338D" w:rsidRDefault="004C7741" w:rsidP="00220AE5">
            <w:pPr>
              <w:keepNext/>
              <w:ind w:right="-107"/>
              <w:jc w:val="left"/>
              <w:rPr>
                <w:color w:val="4F882C"/>
                <w:sz w:val="22"/>
              </w:rPr>
            </w:pPr>
            <w:r>
              <w:rPr>
                <w:color w:val="4F882C"/>
                <w:sz w:val="22"/>
              </w:rPr>
              <w:t>F</w:t>
            </w:r>
            <w:r w:rsidR="00220AE5" w:rsidRPr="00693025">
              <w:rPr>
                <w:color w:val="4F882C"/>
                <w:sz w:val="22"/>
              </w:rPr>
              <w:t xml:space="preserve">igura </w:t>
            </w:r>
            <w:r w:rsidR="00220AE5" w:rsidRPr="00693025">
              <w:rPr>
                <w:color w:val="4F882C"/>
                <w:sz w:val="22"/>
              </w:rPr>
              <w:fldChar w:fldCharType="begin"/>
            </w:r>
            <w:r w:rsidR="00220AE5" w:rsidRPr="00693025">
              <w:rPr>
                <w:color w:val="4F882C"/>
                <w:sz w:val="22"/>
              </w:rPr>
              <w:instrText xml:space="preserve"> STYLEREF  \s "ME. Capítulo" </w:instrText>
            </w:r>
            <w:r w:rsidR="00220AE5" w:rsidRPr="00693025">
              <w:rPr>
                <w:color w:val="4F882C"/>
                <w:sz w:val="22"/>
              </w:rPr>
              <w:fldChar w:fldCharType="separate"/>
            </w:r>
            <w:r w:rsidR="00220AE5">
              <w:rPr>
                <w:noProof/>
                <w:color w:val="4F882C"/>
                <w:sz w:val="22"/>
              </w:rPr>
              <w:t>2</w:t>
            </w:r>
            <w:r w:rsidR="00220AE5" w:rsidRPr="00693025">
              <w:rPr>
                <w:color w:val="4F882C"/>
                <w:sz w:val="22"/>
              </w:rPr>
              <w:fldChar w:fldCharType="end"/>
            </w:r>
            <w:r w:rsidR="00220AE5" w:rsidRPr="00693025">
              <w:rPr>
                <w:color w:val="4F882C"/>
                <w:sz w:val="22"/>
              </w:rPr>
              <w:noBreakHyphen/>
            </w:r>
            <w:r w:rsidR="00477CC3">
              <w:rPr>
                <w:color w:val="4F882C"/>
                <w:sz w:val="22"/>
              </w:rPr>
              <w:t>4</w:t>
            </w:r>
            <w:bookmarkStart w:id="28" w:name="_GoBack"/>
            <w:bookmarkEnd w:id="28"/>
            <w:r w:rsidR="00220AE5" w:rsidRPr="00693025">
              <w:rPr>
                <w:color w:val="4F882C"/>
                <w:sz w:val="22"/>
              </w:rPr>
              <w:t>. Evolución de la proporción del consumo en los mercados libre y regulado.</w:t>
            </w:r>
          </w:p>
          <w:p w:rsidR="00220AE5" w:rsidRPr="0082338D" w:rsidRDefault="00220AE5" w:rsidP="00220AE5">
            <w:pPr>
              <w:keepNext/>
              <w:jc w:val="left"/>
              <w:rPr>
                <w:color w:val="4F882C"/>
                <w:sz w:val="22"/>
              </w:rPr>
            </w:pPr>
          </w:p>
          <w:p w:rsidR="00220AE5" w:rsidRDefault="00220AE5" w:rsidP="00220AE5">
            <w:pPr>
              <w:pStyle w:val="MECaptulo"/>
              <w:outlineLvl w:val="0"/>
              <w:rPr>
                <w:i/>
                <w:color w:val="4F882C"/>
                <w:sz w:val="22"/>
                <w:lang w:val="es-ES"/>
              </w:rPr>
            </w:pPr>
            <w:r w:rsidRPr="00680BF8">
              <w:rPr>
                <w:i/>
                <w:color w:val="4F882C"/>
                <w:sz w:val="22"/>
                <w:lang w:val="es-ES"/>
              </w:rPr>
              <w:t xml:space="preserve">Fuente: </w:t>
            </w:r>
            <w:r>
              <w:rPr>
                <w:i/>
                <w:color w:val="4F882C"/>
                <w:sz w:val="22"/>
                <w:lang w:val="es-ES"/>
              </w:rPr>
              <w:t>MIBGAS y</w:t>
            </w:r>
          </w:p>
          <w:p w:rsidR="00220AE5" w:rsidRDefault="00220AE5" w:rsidP="00220AE5">
            <w:pPr>
              <w:pStyle w:val="MECaptulo"/>
              <w:outlineLvl w:val="0"/>
              <w:rPr>
                <w:lang w:val="es-ES"/>
              </w:rPr>
            </w:pPr>
            <w:r>
              <w:rPr>
                <w:i/>
                <w:color w:val="4F882C"/>
                <w:sz w:val="22"/>
                <w:lang w:val="es-ES"/>
              </w:rPr>
              <w:t>elaboración propia</w:t>
            </w:r>
          </w:p>
        </w:tc>
        <w:tc>
          <w:tcPr>
            <w:tcW w:w="7655" w:type="dxa"/>
          </w:tcPr>
          <w:p w:rsidR="00220AE5" w:rsidRDefault="004E4D04" w:rsidP="00220AE5">
            <w:pPr>
              <w:pStyle w:val="MECaptulo"/>
              <w:ind w:firstLine="1876"/>
              <w:jc w:val="left"/>
              <w:outlineLvl w:val="0"/>
              <w:rPr>
                <w:lang w:val="es-ES"/>
              </w:rPr>
            </w:pPr>
            <w:r w:rsidRPr="004E4D04">
              <w:rPr>
                <w:noProof/>
                <w:lang w:val="es-ES" w:eastAsia="es-ES"/>
              </w:rPr>
              <w:drawing>
                <wp:inline distT="0" distB="0" distL="0" distR="0">
                  <wp:extent cx="3219450" cy="30955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3244"/>
                          <a:stretch/>
                        </pic:blipFill>
                        <pic:spPr bwMode="auto">
                          <a:xfrm>
                            <a:off x="0" y="0"/>
                            <a:ext cx="3237055" cy="3112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70A11" w:rsidRDefault="00F70A11" w:rsidP="00680BF8"/>
    <w:p w:rsidR="004C7741" w:rsidRDefault="004C7741" w:rsidP="005630E1">
      <w:pPr>
        <w:pStyle w:val="MECaptulo"/>
        <w:sectPr w:rsidR="004C7741" w:rsidSect="00F70A11">
          <w:headerReference w:type="default" r:id="rId48"/>
          <w:endnotePr>
            <w:numFmt w:val="decimal"/>
          </w:endnotePr>
          <w:pgSz w:w="11906" w:h="16838" w:code="9"/>
          <w:pgMar w:top="567" w:right="567" w:bottom="1701" w:left="1134" w:header="227" w:footer="567" w:gutter="0"/>
          <w:cols w:space="708"/>
          <w:titlePg/>
          <w:docGrid w:linePitch="360"/>
        </w:sectPr>
      </w:pPr>
    </w:p>
    <w:p w:rsidR="005630E1" w:rsidRDefault="005630E1" w:rsidP="00A13FFE">
      <w:pPr>
        <w:pStyle w:val="MECaptulo"/>
        <w:numPr>
          <w:ilvl w:val="0"/>
          <w:numId w:val="26"/>
        </w:numPr>
        <w:rPr>
          <w:lang w:val="es-ES"/>
        </w:rPr>
      </w:pPr>
      <w:bookmarkStart w:id="29" w:name="_Toc368040792"/>
      <w:bookmarkStart w:id="30" w:name="_Toc381868464"/>
      <w:r>
        <w:rPr>
          <w:lang w:val="es-ES"/>
        </w:rPr>
        <w:lastRenderedPageBreak/>
        <w:t>Aprovisionamiento de gas natural en España</w:t>
      </w:r>
    </w:p>
    <w:p w:rsidR="00590208" w:rsidRPr="008F745B" w:rsidRDefault="00590208" w:rsidP="000D5191">
      <w:pPr>
        <w:pStyle w:val="EyS-titulos"/>
        <w:rPr>
          <w:sz w:val="28"/>
          <w:lang w:val="es-ES"/>
        </w:rPr>
      </w:pPr>
      <w:bookmarkStart w:id="31" w:name="_Toc368040793"/>
      <w:bookmarkEnd w:id="29"/>
      <w:bookmarkEnd w:id="30"/>
    </w:p>
    <w:p w:rsidR="00590208" w:rsidRPr="00453B52" w:rsidRDefault="00590208" w:rsidP="00A13FFE">
      <w:pPr>
        <w:pStyle w:val="METitulo"/>
        <w:numPr>
          <w:ilvl w:val="1"/>
          <w:numId w:val="26"/>
        </w:numPr>
        <w:ind w:left="426"/>
      </w:pPr>
      <w:bookmarkStart w:id="32" w:name="_Toc368040785"/>
      <w:bookmarkStart w:id="33" w:name="_Toc381868465"/>
      <w:r w:rsidRPr="00453B52">
        <w:t>La cadena de valor del gas natural</w:t>
      </w:r>
      <w:bookmarkEnd w:id="32"/>
      <w:bookmarkEnd w:id="33"/>
    </w:p>
    <w:p w:rsidR="00590208" w:rsidRPr="00D97C5C" w:rsidRDefault="00590208" w:rsidP="00590208">
      <w:pPr>
        <w:spacing w:before="100" w:beforeAutospacing="1" w:after="100" w:afterAutospacing="1"/>
        <w:ind w:right="567"/>
        <w:rPr>
          <w:szCs w:val="20"/>
        </w:rPr>
      </w:pPr>
      <w:r w:rsidRPr="009072CC">
        <w:rPr>
          <w:sz w:val="22"/>
          <w:szCs w:val="20"/>
        </w:rPr>
        <w:t>El gas natural es una mezcla de diferentes gases, aunque predomina el metano</w:t>
      </w:r>
      <w:r w:rsidR="00995C3A">
        <w:rPr>
          <w:sz w:val="22"/>
          <w:szCs w:val="20"/>
        </w:rPr>
        <w:t xml:space="preserve"> (ver</w:t>
      </w:r>
      <w:r w:rsidR="0046714F">
        <w:rPr>
          <w:sz w:val="22"/>
          <w:szCs w:val="20"/>
        </w:rPr>
        <w:t xml:space="preserve"> </w:t>
      </w:r>
      <w:r w:rsidR="0046714F">
        <w:rPr>
          <w:sz w:val="22"/>
          <w:szCs w:val="20"/>
        </w:rPr>
        <w:fldChar w:fldCharType="begin"/>
      </w:r>
      <w:r w:rsidR="0046714F">
        <w:rPr>
          <w:sz w:val="22"/>
          <w:szCs w:val="20"/>
        </w:rPr>
        <w:instrText xml:space="preserve"> REF _Ref381723738 \h </w:instrText>
      </w:r>
      <w:r w:rsidR="0046714F">
        <w:rPr>
          <w:sz w:val="22"/>
          <w:szCs w:val="20"/>
        </w:rPr>
      </w:r>
      <w:r w:rsidR="0046714F">
        <w:rPr>
          <w:sz w:val="22"/>
          <w:szCs w:val="20"/>
        </w:rPr>
        <w:fldChar w:fldCharType="separate"/>
      </w:r>
      <w:r w:rsidR="00E1025F" w:rsidRPr="0082338D">
        <w:rPr>
          <w:color w:val="4F882C"/>
          <w:sz w:val="22"/>
        </w:rPr>
        <w:t xml:space="preserve">Tabla </w:t>
      </w:r>
      <w:r w:rsidR="00E1025F">
        <w:rPr>
          <w:noProof/>
          <w:color w:val="4F882C"/>
          <w:sz w:val="22"/>
        </w:rPr>
        <w:t>3</w:t>
      </w:r>
      <w:r w:rsidR="00E1025F" w:rsidRPr="0082338D">
        <w:rPr>
          <w:color w:val="4F882C"/>
          <w:sz w:val="22"/>
        </w:rPr>
        <w:noBreakHyphen/>
      </w:r>
      <w:r w:rsidR="00E1025F">
        <w:rPr>
          <w:noProof/>
          <w:color w:val="4F882C"/>
          <w:sz w:val="22"/>
        </w:rPr>
        <w:t>1</w:t>
      </w:r>
      <w:r w:rsidR="0046714F">
        <w:rPr>
          <w:sz w:val="22"/>
          <w:szCs w:val="20"/>
        </w:rPr>
        <w:fldChar w:fldCharType="end"/>
      </w:r>
      <w:r w:rsidR="00995C3A">
        <w:rPr>
          <w:sz w:val="22"/>
          <w:szCs w:val="20"/>
        </w:rPr>
        <w:t>)</w:t>
      </w:r>
      <w:r>
        <w:rPr>
          <w:sz w:val="22"/>
          <w:szCs w:val="20"/>
        </w:rPr>
        <w:t xml:space="preserve"> </w:t>
      </w:r>
      <w:r w:rsidRPr="009072CC">
        <w:rPr>
          <w:sz w:val="22"/>
          <w:szCs w:val="20"/>
        </w:rPr>
        <w:t xml:space="preserve">El gas se origina como consecuencia de la descomposición durante </w:t>
      </w:r>
      <w:r w:rsidR="00AE77EC">
        <w:rPr>
          <w:sz w:val="22"/>
          <w:szCs w:val="20"/>
        </w:rPr>
        <w:t>miles</w:t>
      </w:r>
      <w:r w:rsidR="00AE77EC" w:rsidRPr="009072CC">
        <w:rPr>
          <w:sz w:val="22"/>
          <w:szCs w:val="20"/>
        </w:rPr>
        <w:t xml:space="preserve"> </w:t>
      </w:r>
      <w:r w:rsidRPr="009072CC">
        <w:rPr>
          <w:sz w:val="22"/>
          <w:szCs w:val="20"/>
        </w:rPr>
        <w:t xml:space="preserve">de años de materia orgánica enterrada con otros sedimentos a altas presiones y altas temperaturas en el interior de yacimientos a grandes profundidades, de donde es extraído, por lo cual es considerado un combustible fósil. </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139"/>
      </w:tblGrid>
      <w:tr w:rsidR="00590208" w:rsidRPr="0082338D" w:rsidTr="001C17BC">
        <w:trPr>
          <w:trHeight w:val="1167"/>
        </w:trPr>
        <w:tc>
          <w:tcPr>
            <w:tcW w:w="4253" w:type="dxa"/>
            <w:tcBorders>
              <w:top w:val="nil"/>
              <w:left w:val="nil"/>
              <w:bottom w:val="nil"/>
              <w:right w:val="nil"/>
            </w:tcBorders>
            <w:vAlign w:val="center"/>
          </w:tcPr>
          <w:p w:rsidR="00590208" w:rsidRPr="0082338D" w:rsidRDefault="00D37943" w:rsidP="001C17BC">
            <w:pPr>
              <w:keepLines/>
              <w:jc w:val="left"/>
              <w:rPr>
                <w:color w:val="4F882C"/>
                <w:sz w:val="22"/>
              </w:rPr>
            </w:pPr>
            <w:bookmarkStart w:id="34" w:name="_Ref381723738"/>
            <w:r w:rsidRPr="0082338D">
              <w:rPr>
                <w:color w:val="4F882C"/>
                <w:sz w:val="22"/>
              </w:rPr>
              <w:t xml:space="preserve">Tabla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sidRPr="0082338D">
              <w:rPr>
                <w:color w:val="4F882C"/>
                <w:sz w:val="22"/>
              </w:rPr>
              <w:fldChar w:fldCharType="begin"/>
            </w:r>
            <w:r w:rsidRPr="0082338D">
              <w:rPr>
                <w:color w:val="4F882C"/>
                <w:sz w:val="22"/>
              </w:rPr>
              <w:instrText xml:space="preserve"> SEQ Tabla \* ARABIC \r 1 </w:instrText>
            </w:r>
            <w:r w:rsidRPr="0082338D">
              <w:rPr>
                <w:color w:val="4F882C"/>
                <w:sz w:val="22"/>
              </w:rPr>
              <w:fldChar w:fldCharType="separate"/>
            </w:r>
            <w:r w:rsidR="00E1025F">
              <w:rPr>
                <w:noProof/>
                <w:color w:val="4F882C"/>
                <w:sz w:val="22"/>
              </w:rPr>
              <w:t>1</w:t>
            </w:r>
            <w:r w:rsidRPr="0082338D">
              <w:rPr>
                <w:color w:val="4F882C"/>
                <w:sz w:val="22"/>
              </w:rPr>
              <w:fldChar w:fldCharType="end"/>
            </w:r>
            <w:bookmarkEnd w:id="34"/>
            <w:r w:rsidRPr="0082338D">
              <w:rPr>
                <w:color w:val="4F882C"/>
                <w:sz w:val="22"/>
              </w:rPr>
              <w:t>.</w:t>
            </w:r>
            <w:r w:rsidR="00590208" w:rsidRPr="0082338D">
              <w:rPr>
                <w:color w:val="4F882C"/>
                <w:sz w:val="22"/>
              </w:rPr>
              <w:t xml:space="preserve"> Composición del gas natural</w:t>
            </w:r>
            <w:r w:rsidR="00590208">
              <w:rPr>
                <w:color w:val="4F882C"/>
                <w:sz w:val="22"/>
              </w:rPr>
              <w:t>.</w:t>
            </w:r>
          </w:p>
          <w:p w:rsidR="00590208" w:rsidRPr="0082338D" w:rsidRDefault="00590208" w:rsidP="001C17BC">
            <w:pPr>
              <w:keepLines/>
              <w:jc w:val="left"/>
              <w:rPr>
                <w:i/>
                <w:color w:val="4F882C"/>
              </w:rPr>
            </w:pPr>
          </w:p>
          <w:p w:rsidR="00A822F6" w:rsidRPr="0082338D" w:rsidRDefault="00590208" w:rsidP="00653D73">
            <w:pPr>
              <w:keepLines/>
              <w:jc w:val="left"/>
              <w:rPr>
                <w:i/>
                <w:sz w:val="16"/>
                <w:szCs w:val="16"/>
              </w:rPr>
            </w:pPr>
            <w:r w:rsidRPr="0082338D">
              <w:rPr>
                <w:i/>
                <w:color w:val="4F882C"/>
              </w:rPr>
              <w:t>Fuente</w:t>
            </w:r>
            <w:r w:rsidR="00470203">
              <w:rPr>
                <w:i/>
                <w:color w:val="4F882C"/>
              </w:rPr>
              <w:t>: Naturalgas</w:t>
            </w:r>
          </w:p>
        </w:tc>
        <w:tc>
          <w:tcPr>
            <w:tcW w:w="6139" w:type="dxa"/>
            <w:tcBorders>
              <w:top w:val="nil"/>
              <w:left w:val="nil"/>
              <w:bottom w:val="nil"/>
              <w:right w:val="nil"/>
            </w:tcBorders>
          </w:tcPr>
          <w:tbl>
            <w:tblPr>
              <w:tblpPr w:leftFromText="141" w:rightFromText="141" w:vertAnchor="text" w:horzAnchor="margin" w:tblpY="-27"/>
              <w:tblOverlap w:val="never"/>
              <w:tblW w:w="4678" w:type="dxa"/>
              <w:tblBorders>
                <w:top w:val="single" w:sz="4" w:space="0" w:color="A2D683"/>
                <w:bottom w:val="single" w:sz="4" w:space="0" w:color="A2D683"/>
                <w:insideH w:val="single" w:sz="4" w:space="0" w:color="A2D683"/>
              </w:tblBorders>
              <w:tblCellMar>
                <w:left w:w="70" w:type="dxa"/>
                <w:right w:w="70" w:type="dxa"/>
              </w:tblCellMar>
              <w:tblLook w:val="0000" w:firstRow="0" w:lastRow="0" w:firstColumn="0" w:lastColumn="0" w:noHBand="0" w:noVBand="0"/>
            </w:tblPr>
            <w:tblGrid>
              <w:gridCol w:w="2236"/>
              <w:gridCol w:w="174"/>
              <w:gridCol w:w="1281"/>
              <w:gridCol w:w="174"/>
              <w:gridCol w:w="813"/>
            </w:tblGrid>
            <w:tr w:rsidR="00590208" w:rsidRPr="0082338D" w:rsidTr="001C17BC">
              <w:trPr>
                <w:trHeight w:val="390"/>
              </w:trPr>
              <w:tc>
                <w:tcPr>
                  <w:tcW w:w="2236" w:type="dxa"/>
                  <w:shd w:val="clear" w:color="auto" w:fill="00567C"/>
                  <w:noWrap/>
                  <w:vAlign w:val="center"/>
                </w:tcPr>
                <w:p w:rsidR="00590208" w:rsidRPr="0082338D" w:rsidRDefault="00590208" w:rsidP="001C17BC">
                  <w:pPr>
                    <w:keepNext/>
                    <w:keepLines/>
                    <w:spacing w:before="200" w:beforeAutospacing="1" w:afterAutospacing="1"/>
                    <w:jc w:val="left"/>
                    <w:outlineLvl w:val="2"/>
                    <w:rPr>
                      <w:b/>
                      <w:bCs/>
                      <w:color w:val="FFFFFF"/>
                      <w:sz w:val="18"/>
                    </w:rPr>
                  </w:pPr>
                  <w:r w:rsidRPr="0082338D">
                    <w:rPr>
                      <w:b/>
                      <w:bCs/>
                      <w:color w:val="FFFFFF"/>
                      <w:sz w:val="18"/>
                    </w:rPr>
                    <w:t>Elemento</w:t>
                  </w:r>
                </w:p>
              </w:tc>
              <w:tc>
                <w:tcPr>
                  <w:tcW w:w="1455" w:type="dxa"/>
                  <w:gridSpan w:val="2"/>
                  <w:shd w:val="clear" w:color="auto" w:fill="00567C"/>
                  <w:noWrap/>
                  <w:vAlign w:val="center"/>
                </w:tcPr>
                <w:p w:rsidR="00590208" w:rsidRPr="0082338D" w:rsidRDefault="00590208" w:rsidP="001C17BC">
                  <w:pPr>
                    <w:ind w:left="-179" w:firstLine="179"/>
                    <w:jc w:val="center"/>
                    <w:rPr>
                      <w:rFonts w:cs="Arial"/>
                      <w:b/>
                      <w:bCs/>
                      <w:color w:val="FFFFFF"/>
                      <w:sz w:val="18"/>
                      <w:szCs w:val="20"/>
                    </w:rPr>
                  </w:pPr>
                  <w:r w:rsidRPr="0082338D">
                    <w:rPr>
                      <w:rFonts w:cs="Arial"/>
                      <w:b/>
                      <w:bCs/>
                      <w:color w:val="FFFFFF"/>
                      <w:sz w:val="18"/>
                      <w:szCs w:val="20"/>
                    </w:rPr>
                    <w:t>Formulación</w:t>
                  </w:r>
                </w:p>
              </w:tc>
              <w:tc>
                <w:tcPr>
                  <w:tcW w:w="987" w:type="dxa"/>
                  <w:gridSpan w:val="2"/>
                  <w:shd w:val="clear" w:color="auto" w:fill="00567C"/>
                  <w:noWrap/>
                  <w:vAlign w:val="center"/>
                </w:tcPr>
                <w:p w:rsidR="00590208" w:rsidRPr="0082338D" w:rsidRDefault="00590208" w:rsidP="001C17BC">
                  <w:pPr>
                    <w:jc w:val="center"/>
                    <w:rPr>
                      <w:rFonts w:cs="Arial"/>
                      <w:b/>
                      <w:bCs/>
                      <w:color w:val="FFFFFF"/>
                      <w:sz w:val="18"/>
                      <w:szCs w:val="20"/>
                    </w:rPr>
                  </w:pPr>
                  <w:r w:rsidRPr="0082338D">
                    <w:rPr>
                      <w:rFonts w:cs="Arial"/>
                      <w:b/>
                      <w:bCs/>
                      <w:color w:val="FFFFFF"/>
                      <w:sz w:val="18"/>
                      <w:szCs w:val="20"/>
                    </w:rPr>
                    <w:t>%</w:t>
                  </w:r>
                </w:p>
              </w:tc>
            </w:tr>
            <w:tr w:rsidR="00590208" w:rsidRPr="0082338D" w:rsidTr="001C17BC">
              <w:trPr>
                <w:trHeight w:val="192"/>
              </w:trPr>
              <w:tc>
                <w:tcPr>
                  <w:tcW w:w="2410" w:type="dxa"/>
                  <w:gridSpan w:val="2"/>
                  <w:noWrap/>
                  <w:vAlign w:val="bottom"/>
                </w:tcPr>
                <w:p w:rsidR="00590208" w:rsidRPr="00C32050" w:rsidRDefault="00590208" w:rsidP="001C17BC">
                  <w:pPr>
                    <w:keepNext/>
                    <w:keepLines/>
                    <w:spacing w:before="200" w:beforeAutospacing="1" w:afterAutospacing="1"/>
                    <w:jc w:val="left"/>
                    <w:outlineLvl w:val="2"/>
                    <w:rPr>
                      <w:b/>
                      <w:bCs/>
                      <w:color w:val="00567C"/>
                      <w:sz w:val="18"/>
                    </w:rPr>
                  </w:pPr>
                  <w:r w:rsidRPr="00C32050">
                    <w:rPr>
                      <w:b/>
                      <w:bCs/>
                      <w:color w:val="00567C"/>
                      <w:sz w:val="18"/>
                    </w:rPr>
                    <w:t>Metano</w:t>
                  </w:r>
                </w:p>
              </w:tc>
              <w:tc>
                <w:tcPr>
                  <w:tcW w:w="1455" w:type="dxa"/>
                  <w:gridSpan w:val="2"/>
                  <w:noWrap/>
                  <w:vAlign w:val="bottom"/>
                </w:tcPr>
                <w:p w:rsidR="00590208" w:rsidRPr="0082338D" w:rsidRDefault="00590208" w:rsidP="001C17BC">
                  <w:pPr>
                    <w:ind w:left="-70"/>
                    <w:rPr>
                      <w:rFonts w:cs="Arial"/>
                      <w:sz w:val="18"/>
                      <w:szCs w:val="20"/>
                    </w:rPr>
                  </w:pPr>
                  <w:r w:rsidRPr="0082338D">
                    <w:rPr>
                      <w:rFonts w:cs="Arial"/>
                      <w:sz w:val="18"/>
                      <w:szCs w:val="20"/>
                    </w:rPr>
                    <w:t>CH</w:t>
                  </w:r>
                  <w:r w:rsidRPr="0082338D">
                    <w:rPr>
                      <w:rFonts w:cs="Arial"/>
                      <w:sz w:val="18"/>
                      <w:szCs w:val="20"/>
                      <w:vertAlign w:val="subscript"/>
                    </w:rPr>
                    <w:t>4</w:t>
                  </w:r>
                </w:p>
              </w:tc>
              <w:tc>
                <w:tcPr>
                  <w:tcW w:w="813" w:type="dxa"/>
                  <w:noWrap/>
                  <w:vAlign w:val="bottom"/>
                </w:tcPr>
                <w:p w:rsidR="00590208" w:rsidRPr="0082338D" w:rsidRDefault="00590208" w:rsidP="001C17BC">
                  <w:pPr>
                    <w:jc w:val="center"/>
                    <w:rPr>
                      <w:rFonts w:cs="Arial"/>
                      <w:sz w:val="18"/>
                      <w:szCs w:val="20"/>
                    </w:rPr>
                  </w:pPr>
                  <w:r w:rsidRPr="0082338D">
                    <w:rPr>
                      <w:rFonts w:cs="Arial"/>
                      <w:sz w:val="18"/>
                      <w:szCs w:val="20"/>
                    </w:rPr>
                    <w:t>70-90%</w:t>
                  </w:r>
                </w:p>
              </w:tc>
            </w:tr>
            <w:tr w:rsidR="00590208" w:rsidRPr="0082338D" w:rsidTr="001C17BC">
              <w:trPr>
                <w:trHeight w:val="192"/>
              </w:trPr>
              <w:tc>
                <w:tcPr>
                  <w:tcW w:w="2410" w:type="dxa"/>
                  <w:gridSpan w:val="2"/>
                  <w:noWrap/>
                  <w:vAlign w:val="bottom"/>
                </w:tcPr>
                <w:p w:rsidR="00590208" w:rsidRPr="00C32050" w:rsidRDefault="00590208" w:rsidP="001C17BC">
                  <w:pPr>
                    <w:rPr>
                      <w:rFonts w:cs="Arial"/>
                      <w:b/>
                      <w:bCs/>
                      <w:color w:val="00567C"/>
                      <w:sz w:val="18"/>
                      <w:szCs w:val="20"/>
                    </w:rPr>
                  </w:pPr>
                  <w:r w:rsidRPr="00C32050">
                    <w:rPr>
                      <w:rFonts w:cs="Arial"/>
                      <w:b/>
                      <w:bCs/>
                      <w:color w:val="00567C"/>
                      <w:sz w:val="18"/>
                      <w:szCs w:val="20"/>
                    </w:rPr>
                    <w:t>Etano</w:t>
                  </w:r>
                </w:p>
              </w:tc>
              <w:tc>
                <w:tcPr>
                  <w:tcW w:w="1455" w:type="dxa"/>
                  <w:gridSpan w:val="2"/>
                  <w:noWrap/>
                  <w:vAlign w:val="bottom"/>
                </w:tcPr>
                <w:p w:rsidR="00590208" w:rsidRPr="0082338D" w:rsidRDefault="00590208" w:rsidP="001C17BC">
                  <w:pPr>
                    <w:ind w:left="-70"/>
                    <w:rPr>
                      <w:rFonts w:cs="Arial"/>
                      <w:sz w:val="18"/>
                      <w:szCs w:val="20"/>
                    </w:rPr>
                  </w:pPr>
                  <w:r w:rsidRPr="0082338D">
                    <w:rPr>
                      <w:rFonts w:cs="Arial"/>
                      <w:sz w:val="18"/>
                      <w:szCs w:val="20"/>
                    </w:rPr>
                    <w:t>C</w:t>
                  </w:r>
                  <w:r w:rsidRPr="0082338D">
                    <w:rPr>
                      <w:rFonts w:cs="Arial"/>
                      <w:sz w:val="18"/>
                      <w:szCs w:val="20"/>
                      <w:vertAlign w:val="subscript"/>
                    </w:rPr>
                    <w:t>2</w:t>
                  </w:r>
                  <w:r w:rsidRPr="0082338D">
                    <w:rPr>
                      <w:rFonts w:cs="Arial"/>
                      <w:sz w:val="18"/>
                      <w:szCs w:val="20"/>
                    </w:rPr>
                    <w:t>H</w:t>
                  </w:r>
                  <w:r w:rsidRPr="0082338D">
                    <w:rPr>
                      <w:rFonts w:cs="Arial"/>
                      <w:sz w:val="18"/>
                      <w:szCs w:val="20"/>
                      <w:vertAlign w:val="subscript"/>
                    </w:rPr>
                    <w:t>6</w:t>
                  </w:r>
                </w:p>
              </w:tc>
              <w:tc>
                <w:tcPr>
                  <w:tcW w:w="813" w:type="dxa"/>
                  <w:noWrap/>
                  <w:vAlign w:val="center"/>
                </w:tcPr>
                <w:p w:rsidR="00590208" w:rsidRPr="0082338D" w:rsidRDefault="00590208" w:rsidP="001C17BC">
                  <w:pPr>
                    <w:jc w:val="center"/>
                    <w:rPr>
                      <w:rFonts w:cs="Arial"/>
                      <w:sz w:val="18"/>
                      <w:szCs w:val="20"/>
                    </w:rPr>
                  </w:pPr>
                </w:p>
              </w:tc>
            </w:tr>
            <w:tr w:rsidR="00995C3A" w:rsidRPr="0082338D" w:rsidTr="001C17BC">
              <w:trPr>
                <w:trHeight w:val="192"/>
              </w:trPr>
              <w:tc>
                <w:tcPr>
                  <w:tcW w:w="2410" w:type="dxa"/>
                  <w:gridSpan w:val="2"/>
                  <w:shd w:val="clear" w:color="auto" w:fill="auto"/>
                  <w:noWrap/>
                  <w:vAlign w:val="bottom"/>
                </w:tcPr>
                <w:p w:rsidR="00995C3A" w:rsidRPr="00C32050" w:rsidRDefault="00995C3A" w:rsidP="00995C3A">
                  <w:pPr>
                    <w:rPr>
                      <w:rFonts w:cs="Arial"/>
                      <w:b/>
                      <w:bCs/>
                      <w:color w:val="00567C"/>
                      <w:sz w:val="18"/>
                      <w:szCs w:val="20"/>
                    </w:rPr>
                  </w:pPr>
                  <w:r w:rsidRPr="00C32050">
                    <w:rPr>
                      <w:rFonts w:cs="Arial"/>
                      <w:b/>
                      <w:bCs/>
                      <w:color w:val="00567C"/>
                      <w:sz w:val="18"/>
                      <w:szCs w:val="20"/>
                    </w:rPr>
                    <w:t>Propano</w:t>
                  </w:r>
                </w:p>
              </w:tc>
              <w:tc>
                <w:tcPr>
                  <w:tcW w:w="1455" w:type="dxa"/>
                  <w:gridSpan w:val="2"/>
                  <w:shd w:val="clear" w:color="auto" w:fill="auto"/>
                  <w:noWrap/>
                  <w:vAlign w:val="bottom"/>
                </w:tcPr>
                <w:p w:rsidR="00995C3A" w:rsidRPr="0082338D" w:rsidRDefault="00995C3A" w:rsidP="00995C3A">
                  <w:pPr>
                    <w:ind w:left="-70"/>
                    <w:rPr>
                      <w:rFonts w:cs="Arial"/>
                      <w:sz w:val="18"/>
                      <w:szCs w:val="20"/>
                    </w:rPr>
                  </w:pPr>
                  <w:r w:rsidRPr="0082338D">
                    <w:rPr>
                      <w:rFonts w:cs="Arial"/>
                      <w:sz w:val="18"/>
                      <w:szCs w:val="20"/>
                    </w:rPr>
                    <w:t>C</w:t>
                  </w:r>
                  <w:r w:rsidRPr="0082338D">
                    <w:rPr>
                      <w:rFonts w:cs="Arial"/>
                      <w:sz w:val="18"/>
                      <w:szCs w:val="20"/>
                      <w:vertAlign w:val="subscript"/>
                    </w:rPr>
                    <w:t>3</w:t>
                  </w:r>
                  <w:r w:rsidRPr="0082338D">
                    <w:rPr>
                      <w:rFonts w:cs="Arial"/>
                      <w:sz w:val="18"/>
                      <w:szCs w:val="20"/>
                    </w:rPr>
                    <w:t>H</w:t>
                  </w:r>
                  <w:r w:rsidRPr="0082338D">
                    <w:rPr>
                      <w:rFonts w:cs="Arial"/>
                      <w:sz w:val="18"/>
                      <w:szCs w:val="20"/>
                      <w:vertAlign w:val="subscript"/>
                    </w:rPr>
                    <w:t>8</w:t>
                  </w:r>
                </w:p>
              </w:tc>
              <w:tc>
                <w:tcPr>
                  <w:tcW w:w="813" w:type="dxa"/>
                  <w:shd w:val="clear" w:color="auto" w:fill="auto"/>
                  <w:noWrap/>
                  <w:vAlign w:val="center"/>
                </w:tcPr>
                <w:p w:rsidR="00995C3A" w:rsidRPr="0082338D" w:rsidRDefault="00995C3A" w:rsidP="00995C3A">
                  <w:pPr>
                    <w:rPr>
                      <w:rFonts w:cs="Arial"/>
                      <w:sz w:val="18"/>
                      <w:szCs w:val="20"/>
                    </w:rPr>
                  </w:pPr>
                  <w:r w:rsidRPr="0082338D">
                    <w:rPr>
                      <w:rFonts w:cs="Arial"/>
                      <w:sz w:val="18"/>
                      <w:szCs w:val="20"/>
                    </w:rPr>
                    <w:t>0-20%</w:t>
                  </w:r>
                </w:p>
              </w:tc>
            </w:tr>
            <w:tr w:rsidR="00995C3A" w:rsidRPr="0082338D" w:rsidTr="001C17BC">
              <w:trPr>
                <w:trHeight w:val="192"/>
              </w:trPr>
              <w:tc>
                <w:tcPr>
                  <w:tcW w:w="2410" w:type="dxa"/>
                  <w:gridSpan w:val="2"/>
                  <w:noWrap/>
                  <w:vAlign w:val="bottom"/>
                </w:tcPr>
                <w:p w:rsidR="00995C3A" w:rsidRPr="00C32050" w:rsidRDefault="00995C3A" w:rsidP="00995C3A">
                  <w:pPr>
                    <w:rPr>
                      <w:rFonts w:cs="Arial"/>
                      <w:b/>
                      <w:bCs/>
                      <w:color w:val="00567C"/>
                      <w:sz w:val="18"/>
                      <w:szCs w:val="20"/>
                    </w:rPr>
                  </w:pPr>
                  <w:r w:rsidRPr="00C32050">
                    <w:rPr>
                      <w:rFonts w:cs="Arial"/>
                      <w:b/>
                      <w:bCs/>
                      <w:color w:val="00567C"/>
                      <w:sz w:val="18"/>
                      <w:szCs w:val="20"/>
                    </w:rPr>
                    <w:t>Butano</w:t>
                  </w:r>
                </w:p>
              </w:tc>
              <w:tc>
                <w:tcPr>
                  <w:tcW w:w="1455" w:type="dxa"/>
                  <w:gridSpan w:val="2"/>
                  <w:noWrap/>
                  <w:vAlign w:val="bottom"/>
                </w:tcPr>
                <w:p w:rsidR="00995C3A" w:rsidRPr="0082338D" w:rsidRDefault="00995C3A" w:rsidP="00995C3A">
                  <w:pPr>
                    <w:ind w:left="-70"/>
                    <w:rPr>
                      <w:rFonts w:cs="Arial"/>
                      <w:sz w:val="18"/>
                      <w:szCs w:val="20"/>
                    </w:rPr>
                  </w:pPr>
                  <w:r w:rsidRPr="0082338D">
                    <w:rPr>
                      <w:rFonts w:cs="Arial"/>
                      <w:sz w:val="18"/>
                      <w:szCs w:val="20"/>
                    </w:rPr>
                    <w:t>C</w:t>
                  </w:r>
                  <w:r w:rsidRPr="0082338D">
                    <w:rPr>
                      <w:rFonts w:cs="Arial"/>
                      <w:sz w:val="18"/>
                      <w:szCs w:val="20"/>
                      <w:vertAlign w:val="subscript"/>
                    </w:rPr>
                    <w:t>4</w:t>
                  </w:r>
                  <w:r w:rsidRPr="0082338D">
                    <w:rPr>
                      <w:rFonts w:cs="Arial"/>
                      <w:sz w:val="18"/>
                      <w:szCs w:val="20"/>
                    </w:rPr>
                    <w:t>H</w:t>
                  </w:r>
                  <w:r w:rsidRPr="0082338D">
                    <w:rPr>
                      <w:rFonts w:cs="Arial"/>
                      <w:sz w:val="18"/>
                      <w:szCs w:val="20"/>
                      <w:vertAlign w:val="subscript"/>
                    </w:rPr>
                    <w:t>10</w:t>
                  </w:r>
                </w:p>
              </w:tc>
              <w:tc>
                <w:tcPr>
                  <w:tcW w:w="813" w:type="dxa"/>
                  <w:noWrap/>
                  <w:vAlign w:val="center"/>
                </w:tcPr>
                <w:p w:rsidR="00995C3A" w:rsidRPr="0082338D" w:rsidRDefault="00995C3A" w:rsidP="00995C3A">
                  <w:pPr>
                    <w:rPr>
                      <w:rFonts w:cs="Arial"/>
                      <w:sz w:val="18"/>
                      <w:szCs w:val="20"/>
                    </w:rPr>
                  </w:pPr>
                </w:p>
              </w:tc>
            </w:tr>
            <w:tr w:rsidR="00995C3A" w:rsidRPr="0082338D" w:rsidTr="001C17BC">
              <w:trPr>
                <w:trHeight w:val="192"/>
              </w:trPr>
              <w:tc>
                <w:tcPr>
                  <w:tcW w:w="2410" w:type="dxa"/>
                  <w:gridSpan w:val="2"/>
                  <w:noWrap/>
                  <w:vAlign w:val="bottom"/>
                </w:tcPr>
                <w:p w:rsidR="00995C3A" w:rsidRPr="00C32050" w:rsidRDefault="00995C3A" w:rsidP="00995C3A">
                  <w:pPr>
                    <w:rPr>
                      <w:rFonts w:cs="Arial"/>
                      <w:b/>
                      <w:bCs/>
                      <w:color w:val="00567C"/>
                      <w:sz w:val="18"/>
                      <w:szCs w:val="20"/>
                    </w:rPr>
                  </w:pPr>
                  <w:r w:rsidRPr="00C32050">
                    <w:rPr>
                      <w:rFonts w:cs="Arial"/>
                      <w:b/>
                      <w:bCs/>
                      <w:color w:val="00567C"/>
                      <w:sz w:val="18"/>
                      <w:szCs w:val="20"/>
                    </w:rPr>
                    <w:t>Dióxido de Carbono</w:t>
                  </w:r>
                </w:p>
              </w:tc>
              <w:tc>
                <w:tcPr>
                  <w:tcW w:w="1455" w:type="dxa"/>
                  <w:gridSpan w:val="2"/>
                  <w:noWrap/>
                  <w:vAlign w:val="bottom"/>
                </w:tcPr>
                <w:p w:rsidR="00995C3A" w:rsidRPr="0082338D" w:rsidRDefault="00995C3A" w:rsidP="00995C3A">
                  <w:pPr>
                    <w:ind w:left="-70"/>
                    <w:rPr>
                      <w:rFonts w:cs="Arial"/>
                      <w:sz w:val="18"/>
                      <w:szCs w:val="20"/>
                    </w:rPr>
                  </w:pPr>
                  <w:r w:rsidRPr="0082338D">
                    <w:rPr>
                      <w:rFonts w:cs="Arial"/>
                      <w:sz w:val="18"/>
                      <w:szCs w:val="20"/>
                    </w:rPr>
                    <w:t>CO</w:t>
                  </w:r>
                  <w:r w:rsidRPr="0082338D">
                    <w:rPr>
                      <w:rFonts w:cs="Arial"/>
                      <w:sz w:val="18"/>
                      <w:szCs w:val="20"/>
                      <w:vertAlign w:val="subscript"/>
                    </w:rPr>
                    <w:t>2</w:t>
                  </w:r>
                </w:p>
              </w:tc>
              <w:tc>
                <w:tcPr>
                  <w:tcW w:w="813" w:type="dxa"/>
                  <w:noWrap/>
                  <w:vAlign w:val="bottom"/>
                </w:tcPr>
                <w:p w:rsidR="00995C3A" w:rsidRPr="0082338D" w:rsidRDefault="00995C3A" w:rsidP="00995C3A">
                  <w:pPr>
                    <w:jc w:val="center"/>
                    <w:rPr>
                      <w:rFonts w:cs="Arial"/>
                      <w:sz w:val="18"/>
                      <w:szCs w:val="20"/>
                    </w:rPr>
                  </w:pPr>
                  <w:r w:rsidRPr="0082338D">
                    <w:rPr>
                      <w:rFonts w:cs="Arial"/>
                      <w:sz w:val="18"/>
                      <w:szCs w:val="20"/>
                    </w:rPr>
                    <w:t>0-8%</w:t>
                  </w:r>
                </w:p>
              </w:tc>
            </w:tr>
            <w:tr w:rsidR="00995C3A" w:rsidRPr="0082338D" w:rsidTr="001C17BC">
              <w:trPr>
                <w:trHeight w:val="192"/>
              </w:trPr>
              <w:tc>
                <w:tcPr>
                  <w:tcW w:w="2410" w:type="dxa"/>
                  <w:gridSpan w:val="2"/>
                  <w:noWrap/>
                  <w:vAlign w:val="bottom"/>
                </w:tcPr>
                <w:p w:rsidR="00995C3A" w:rsidRPr="00C32050" w:rsidRDefault="00995C3A" w:rsidP="00995C3A">
                  <w:pPr>
                    <w:rPr>
                      <w:rFonts w:cs="Arial"/>
                      <w:b/>
                      <w:bCs/>
                      <w:color w:val="00567C"/>
                      <w:sz w:val="18"/>
                      <w:szCs w:val="20"/>
                    </w:rPr>
                  </w:pPr>
                  <w:r w:rsidRPr="00C32050">
                    <w:rPr>
                      <w:rFonts w:cs="Arial"/>
                      <w:b/>
                      <w:bCs/>
                      <w:color w:val="00567C"/>
                      <w:sz w:val="18"/>
                      <w:szCs w:val="20"/>
                    </w:rPr>
                    <w:t>Oxígeno</w:t>
                  </w:r>
                </w:p>
              </w:tc>
              <w:tc>
                <w:tcPr>
                  <w:tcW w:w="1455" w:type="dxa"/>
                  <w:gridSpan w:val="2"/>
                  <w:noWrap/>
                  <w:vAlign w:val="bottom"/>
                </w:tcPr>
                <w:p w:rsidR="00995C3A" w:rsidRPr="0082338D" w:rsidRDefault="00995C3A" w:rsidP="00995C3A">
                  <w:pPr>
                    <w:ind w:left="-70"/>
                    <w:rPr>
                      <w:rFonts w:cs="Arial"/>
                      <w:sz w:val="18"/>
                      <w:szCs w:val="20"/>
                    </w:rPr>
                  </w:pPr>
                  <w:r w:rsidRPr="0082338D">
                    <w:rPr>
                      <w:rFonts w:cs="Arial"/>
                      <w:sz w:val="18"/>
                      <w:szCs w:val="20"/>
                    </w:rPr>
                    <w:t>O</w:t>
                  </w:r>
                  <w:r w:rsidRPr="0082338D">
                    <w:rPr>
                      <w:rFonts w:cs="Arial"/>
                      <w:sz w:val="18"/>
                      <w:szCs w:val="20"/>
                      <w:vertAlign w:val="subscript"/>
                    </w:rPr>
                    <w:t>2</w:t>
                  </w:r>
                </w:p>
              </w:tc>
              <w:tc>
                <w:tcPr>
                  <w:tcW w:w="813" w:type="dxa"/>
                  <w:noWrap/>
                  <w:vAlign w:val="bottom"/>
                </w:tcPr>
                <w:p w:rsidR="00995C3A" w:rsidRPr="0082338D" w:rsidRDefault="00995C3A" w:rsidP="00995C3A">
                  <w:pPr>
                    <w:jc w:val="center"/>
                    <w:rPr>
                      <w:rFonts w:cs="Arial"/>
                      <w:sz w:val="18"/>
                      <w:szCs w:val="20"/>
                    </w:rPr>
                  </w:pPr>
                  <w:r w:rsidRPr="0082338D">
                    <w:rPr>
                      <w:rFonts w:cs="Arial"/>
                      <w:sz w:val="18"/>
                      <w:szCs w:val="20"/>
                    </w:rPr>
                    <w:t>0-0,2%</w:t>
                  </w:r>
                </w:p>
              </w:tc>
            </w:tr>
            <w:tr w:rsidR="00995C3A" w:rsidRPr="0082338D" w:rsidTr="001C17BC">
              <w:trPr>
                <w:trHeight w:val="192"/>
              </w:trPr>
              <w:tc>
                <w:tcPr>
                  <w:tcW w:w="2410" w:type="dxa"/>
                  <w:gridSpan w:val="2"/>
                  <w:noWrap/>
                  <w:vAlign w:val="bottom"/>
                </w:tcPr>
                <w:p w:rsidR="00995C3A" w:rsidRPr="00C32050" w:rsidRDefault="00995C3A" w:rsidP="00995C3A">
                  <w:pPr>
                    <w:rPr>
                      <w:rFonts w:cs="Arial"/>
                      <w:b/>
                      <w:bCs/>
                      <w:color w:val="00567C"/>
                      <w:sz w:val="18"/>
                      <w:szCs w:val="20"/>
                    </w:rPr>
                  </w:pPr>
                  <w:r w:rsidRPr="00C32050">
                    <w:rPr>
                      <w:rFonts w:cs="Arial"/>
                      <w:b/>
                      <w:bCs/>
                      <w:color w:val="00567C"/>
                      <w:sz w:val="18"/>
                      <w:szCs w:val="20"/>
                    </w:rPr>
                    <w:t>Nitrógeno</w:t>
                  </w:r>
                </w:p>
              </w:tc>
              <w:tc>
                <w:tcPr>
                  <w:tcW w:w="1455" w:type="dxa"/>
                  <w:gridSpan w:val="2"/>
                  <w:noWrap/>
                  <w:vAlign w:val="bottom"/>
                </w:tcPr>
                <w:p w:rsidR="00995C3A" w:rsidRPr="0082338D" w:rsidRDefault="00995C3A" w:rsidP="00995C3A">
                  <w:pPr>
                    <w:ind w:left="-70"/>
                    <w:rPr>
                      <w:rFonts w:cs="Arial"/>
                      <w:sz w:val="18"/>
                      <w:szCs w:val="20"/>
                    </w:rPr>
                  </w:pPr>
                  <w:r w:rsidRPr="0082338D">
                    <w:rPr>
                      <w:rFonts w:cs="Arial"/>
                      <w:sz w:val="18"/>
                      <w:szCs w:val="20"/>
                    </w:rPr>
                    <w:t>N</w:t>
                  </w:r>
                  <w:r w:rsidRPr="0082338D">
                    <w:rPr>
                      <w:rFonts w:cs="Arial"/>
                      <w:sz w:val="18"/>
                      <w:szCs w:val="20"/>
                      <w:vertAlign w:val="subscript"/>
                    </w:rPr>
                    <w:t>2</w:t>
                  </w:r>
                </w:p>
              </w:tc>
              <w:tc>
                <w:tcPr>
                  <w:tcW w:w="813" w:type="dxa"/>
                  <w:noWrap/>
                  <w:vAlign w:val="bottom"/>
                </w:tcPr>
                <w:p w:rsidR="00995C3A" w:rsidRPr="0082338D" w:rsidRDefault="00995C3A" w:rsidP="00995C3A">
                  <w:pPr>
                    <w:jc w:val="center"/>
                    <w:rPr>
                      <w:rFonts w:cs="Arial"/>
                      <w:sz w:val="18"/>
                      <w:szCs w:val="20"/>
                    </w:rPr>
                  </w:pPr>
                  <w:r w:rsidRPr="0082338D">
                    <w:rPr>
                      <w:rFonts w:cs="Arial"/>
                      <w:sz w:val="18"/>
                      <w:szCs w:val="20"/>
                    </w:rPr>
                    <w:t>0-5%</w:t>
                  </w:r>
                </w:p>
              </w:tc>
            </w:tr>
            <w:tr w:rsidR="00995C3A" w:rsidRPr="0082338D" w:rsidTr="001C17BC">
              <w:trPr>
                <w:trHeight w:val="192"/>
              </w:trPr>
              <w:tc>
                <w:tcPr>
                  <w:tcW w:w="2410" w:type="dxa"/>
                  <w:gridSpan w:val="2"/>
                  <w:noWrap/>
                  <w:vAlign w:val="bottom"/>
                </w:tcPr>
                <w:p w:rsidR="00995C3A" w:rsidRPr="00C32050" w:rsidRDefault="00995C3A" w:rsidP="00995C3A">
                  <w:pPr>
                    <w:rPr>
                      <w:rFonts w:cs="Arial"/>
                      <w:b/>
                      <w:bCs/>
                      <w:color w:val="00567C"/>
                      <w:sz w:val="18"/>
                      <w:szCs w:val="20"/>
                    </w:rPr>
                  </w:pPr>
                  <w:r w:rsidRPr="00C32050">
                    <w:rPr>
                      <w:rFonts w:cs="Arial"/>
                      <w:b/>
                      <w:bCs/>
                      <w:color w:val="00567C"/>
                      <w:sz w:val="18"/>
                      <w:szCs w:val="20"/>
                    </w:rPr>
                    <w:t>Sulfato de Hidrógeno</w:t>
                  </w:r>
                </w:p>
              </w:tc>
              <w:tc>
                <w:tcPr>
                  <w:tcW w:w="1455" w:type="dxa"/>
                  <w:gridSpan w:val="2"/>
                  <w:noWrap/>
                  <w:vAlign w:val="bottom"/>
                </w:tcPr>
                <w:p w:rsidR="00995C3A" w:rsidRPr="0082338D" w:rsidRDefault="00995C3A" w:rsidP="00995C3A">
                  <w:pPr>
                    <w:ind w:left="-70"/>
                    <w:rPr>
                      <w:rFonts w:cs="Arial"/>
                      <w:sz w:val="18"/>
                      <w:szCs w:val="20"/>
                    </w:rPr>
                  </w:pPr>
                  <w:r w:rsidRPr="0082338D">
                    <w:rPr>
                      <w:rFonts w:cs="Arial"/>
                      <w:sz w:val="18"/>
                      <w:szCs w:val="20"/>
                    </w:rPr>
                    <w:t>H</w:t>
                  </w:r>
                  <w:r w:rsidRPr="0082338D">
                    <w:rPr>
                      <w:rFonts w:cs="Arial"/>
                      <w:sz w:val="18"/>
                      <w:szCs w:val="20"/>
                      <w:vertAlign w:val="subscript"/>
                    </w:rPr>
                    <w:t>2</w:t>
                  </w:r>
                  <w:r w:rsidRPr="0082338D">
                    <w:rPr>
                      <w:rFonts w:cs="Arial"/>
                      <w:sz w:val="18"/>
                      <w:szCs w:val="20"/>
                    </w:rPr>
                    <w:t>S</w:t>
                  </w:r>
                </w:p>
              </w:tc>
              <w:tc>
                <w:tcPr>
                  <w:tcW w:w="813" w:type="dxa"/>
                  <w:noWrap/>
                  <w:vAlign w:val="bottom"/>
                </w:tcPr>
                <w:p w:rsidR="00995C3A" w:rsidRPr="0082338D" w:rsidRDefault="00995C3A" w:rsidP="00995C3A">
                  <w:pPr>
                    <w:jc w:val="center"/>
                    <w:rPr>
                      <w:rFonts w:cs="Arial"/>
                      <w:sz w:val="18"/>
                      <w:szCs w:val="20"/>
                    </w:rPr>
                  </w:pPr>
                  <w:r w:rsidRPr="0082338D">
                    <w:rPr>
                      <w:rFonts w:cs="Arial"/>
                      <w:sz w:val="18"/>
                      <w:szCs w:val="20"/>
                    </w:rPr>
                    <w:t>0-5%</w:t>
                  </w:r>
                </w:p>
              </w:tc>
            </w:tr>
            <w:tr w:rsidR="00995C3A" w:rsidRPr="0082338D" w:rsidTr="001C17BC">
              <w:trPr>
                <w:trHeight w:val="192"/>
              </w:trPr>
              <w:tc>
                <w:tcPr>
                  <w:tcW w:w="2410" w:type="dxa"/>
                  <w:gridSpan w:val="2"/>
                  <w:noWrap/>
                  <w:vAlign w:val="bottom"/>
                </w:tcPr>
                <w:p w:rsidR="00995C3A" w:rsidRPr="00C32050" w:rsidRDefault="00995C3A" w:rsidP="00995C3A">
                  <w:pPr>
                    <w:rPr>
                      <w:rFonts w:cs="Arial"/>
                      <w:b/>
                      <w:bCs/>
                      <w:color w:val="00567C"/>
                      <w:sz w:val="18"/>
                      <w:szCs w:val="20"/>
                    </w:rPr>
                  </w:pPr>
                  <w:r w:rsidRPr="00C32050">
                    <w:rPr>
                      <w:rFonts w:cs="Arial"/>
                      <w:b/>
                      <w:bCs/>
                      <w:color w:val="00567C"/>
                      <w:sz w:val="18"/>
                      <w:szCs w:val="20"/>
                    </w:rPr>
                    <w:t>Otros gases</w:t>
                  </w:r>
                </w:p>
              </w:tc>
              <w:tc>
                <w:tcPr>
                  <w:tcW w:w="1455" w:type="dxa"/>
                  <w:gridSpan w:val="2"/>
                  <w:noWrap/>
                  <w:vAlign w:val="bottom"/>
                </w:tcPr>
                <w:p w:rsidR="00995C3A" w:rsidRPr="0082338D" w:rsidRDefault="00995C3A" w:rsidP="00995C3A">
                  <w:pPr>
                    <w:ind w:left="-70"/>
                    <w:rPr>
                      <w:rFonts w:cs="Arial"/>
                      <w:sz w:val="18"/>
                      <w:szCs w:val="20"/>
                    </w:rPr>
                  </w:pPr>
                  <w:r w:rsidRPr="0082338D">
                    <w:rPr>
                      <w:rFonts w:cs="Arial"/>
                      <w:sz w:val="18"/>
                      <w:szCs w:val="20"/>
                    </w:rPr>
                    <w:t>A, He, Ne, Xe</w:t>
                  </w:r>
                </w:p>
              </w:tc>
              <w:tc>
                <w:tcPr>
                  <w:tcW w:w="813" w:type="dxa"/>
                  <w:noWrap/>
                  <w:vAlign w:val="bottom"/>
                </w:tcPr>
                <w:p w:rsidR="00995C3A" w:rsidRPr="0082338D" w:rsidRDefault="00995C3A" w:rsidP="00995C3A">
                  <w:pPr>
                    <w:jc w:val="center"/>
                    <w:rPr>
                      <w:rFonts w:cs="Arial"/>
                      <w:sz w:val="18"/>
                      <w:szCs w:val="20"/>
                    </w:rPr>
                  </w:pPr>
                  <w:r w:rsidRPr="0082338D">
                    <w:rPr>
                      <w:rFonts w:cs="Arial"/>
                      <w:sz w:val="18"/>
                      <w:szCs w:val="20"/>
                    </w:rPr>
                    <w:t>trazas</w:t>
                  </w:r>
                </w:p>
              </w:tc>
            </w:tr>
          </w:tbl>
          <w:p w:rsidR="00590208" w:rsidRPr="0082338D" w:rsidRDefault="00590208" w:rsidP="001C17BC">
            <w:pPr>
              <w:keepNext/>
              <w:ind w:right="645"/>
            </w:pPr>
          </w:p>
        </w:tc>
      </w:tr>
    </w:tbl>
    <w:p w:rsidR="00590208" w:rsidRPr="009072CC" w:rsidRDefault="00590208" w:rsidP="00590208">
      <w:pPr>
        <w:spacing w:before="100" w:beforeAutospacing="1" w:after="100" w:afterAutospacing="1"/>
        <w:ind w:right="567"/>
        <w:rPr>
          <w:sz w:val="22"/>
          <w:szCs w:val="20"/>
        </w:rPr>
      </w:pPr>
      <w:r w:rsidRPr="009072CC">
        <w:rPr>
          <w:sz w:val="22"/>
          <w:szCs w:val="20"/>
        </w:rPr>
        <w:t xml:space="preserve">Se utiliza como fuente de energía en los sectores </w:t>
      </w:r>
      <w:r w:rsidR="00995C3A" w:rsidRPr="009072CC">
        <w:rPr>
          <w:sz w:val="22"/>
          <w:szCs w:val="20"/>
        </w:rPr>
        <w:t>industrial, comercial</w:t>
      </w:r>
      <w:r w:rsidR="00995C3A">
        <w:rPr>
          <w:sz w:val="22"/>
          <w:szCs w:val="20"/>
        </w:rPr>
        <w:t xml:space="preserve"> y</w:t>
      </w:r>
      <w:r w:rsidR="00995C3A" w:rsidRPr="009072CC">
        <w:rPr>
          <w:sz w:val="22"/>
          <w:szCs w:val="20"/>
        </w:rPr>
        <w:t xml:space="preserve"> </w:t>
      </w:r>
      <w:r w:rsidRPr="009072CC">
        <w:rPr>
          <w:sz w:val="22"/>
          <w:szCs w:val="20"/>
        </w:rPr>
        <w:t>doméstico, así como para la generación de electricidad</w:t>
      </w:r>
      <w:r>
        <w:rPr>
          <w:sz w:val="22"/>
          <w:szCs w:val="20"/>
        </w:rPr>
        <w:t xml:space="preserve"> (v</w:t>
      </w:r>
      <w:r w:rsidRPr="009072CC">
        <w:rPr>
          <w:sz w:val="22"/>
          <w:szCs w:val="20"/>
        </w:rPr>
        <w:t xml:space="preserve">er </w:t>
      </w:r>
      <w:hyperlink r:id="rId49" w:history="1">
        <w:r w:rsidRPr="00923C5E">
          <w:rPr>
            <w:rStyle w:val="Hyperlink"/>
            <w:sz w:val="22"/>
            <w:szCs w:val="20"/>
          </w:rPr>
          <w:t>Tecnologías y costes de la generación eléctrica</w:t>
        </w:r>
      </w:hyperlink>
      <w:r w:rsidRPr="009072CC">
        <w:rPr>
          <w:sz w:val="22"/>
          <w:szCs w:val="20"/>
        </w:rPr>
        <w:t>)</w:t>
      </w:r>
      <w:r>
        <w:rPr>
          <w:sz w:val="22"/>
          <w:szCs w:val="20"/>
        </w:rPr>
        <w:t>.</w:t>
      </w:r>
      <w:r w:rsidRPr="009072CC">
        <w:rPr>
          <w:sz w:val="22"/>
          <w:szCs w:val="20"/>
        </w:rPr>
        <w:t xml:space="preserve"> En relación con otros combustibles, el gas natural destaca por su combustión limpia (no emite partículas y tiene contenidos muy bajos de NOx y SOx) y con bajas emisiones de CO</w:t>
      </w:r>
      <w:r w:rsidRPr="009072CC">
        <w:rPr>
          <w:sz w:val="22"/>
          <w:szCs w:val="20"/>
          <w:vertAlign w:val="subscript"/>
        </w:rPr>
        <w:t>2</w:t>
      </w:r>
      <w:r w:rsidRPr="009072CC">
        <w:rPr>
          <w:sz w:val="22"/>
          <w:szCs w:val="20"/>
        </w:rPr>
        <w:t>, aunque posee menor poder calorífico que otros hidrocarburos.</w:t>
      </w:r>
    </w:p>
    <w:p w:rsidR="00590208" w:rsidRPr="000B49B2" w:rsidRDefault="00590208" w:rsidP="00820AEE">
      <w:pPr>
        <w:pStyle w:val="Caption"/>
        <w:ind w:right="566"/>
        <w:rPr>
          <w:b w:val="0"/>
          <w:bCs w:val="0"/>
          <w:color w:val="auto"/>
          <w:sz w:val="22"/>
          <w:szCs w:val="20"/>
        </w:rPr>
      </w:pPr>
      <w:r w:rsidRPr="00A45D01">
        <w:rPr>
          <w:rStyle w:val="MESubttuloCar"/>
          <w:sz w:val="22"/>
        </w:rPr>
        <w:t>¿Qué actividades componen la cadena de valor del gas natural</w:t>
      </w:r>
      <w:r w:rsidRPr="000B49B2">
        <w:rPr>
          <w:rStyle w:val="MESubttuloCar"/>
          <w:sz w:val="22"/>
        </w:rPr>
        <w:t>?</w:t>
      </w:r>
      <w:r w:rsidRPr="000B49B2">
        <w:rPr>
          <w:b w:val="0"/>
          <w:bCs w:val="0"/>
          <w:color w:val="auto"/>
          <w:sz w:val="22"/>
          <w:szCs w:val="20"/>
        </w:rPr>
        <w:t xml:space="preserve"> El proceso que sigue el gas natural desde la fase de exploración hasta que es consumido por el cliente final</w:t>
      </w:r>
      <w:r w:rsidR="00910C75">
        <w:rPr>
          <w:b w:val="0"/>
          <w:bCs w:val="0"/>
          <w:color w:val="auto"/>
          <w:sz w:val="22"/>
          <w:szCs w:val="20"/>
        </w:rPr>
        <w:t xml:space="preserve"> (ver </w:t>
      </w:r>
      <w:r w:rsidR="00910C75" w:rsidRPr="00910C75">
        <w:rPr>
          <w:b w:val="0"/>
          <w:bCs w:val="0"/>
          <w:color w:val="auto"/>
          <w:sz w:val="22"/>
          <w:szCs w:val="20"/>
        </w:rPr>
        <w:fldChar w:fldCharType="begin"/>
      </w:r>
      <w:r w:rsidR="00910C75" w:rsidRPr="00910C75">
        <w:rPr>
          <w:b w:val="0"/>
          <w:bCs w:val="0"/>
          <w:color w:val="auto"/>
          <w:sz w:val="22"/>
          <w:szCs w:val="20"/>
        </w:rPr>
        <w:instrText xml:space="preserve"> REF _Ref381721767 \h  \* MERGEFORMAT </w:instrText>
      </w:r>
      <w:r w:rsidR="00910C75" w:rsidRPr="00910C75">
        <w:rPr>
          <w:b w:val="0"/>
          <w:bCs w:val="0"/>
          <w:color w:val="auto"/>
          <w:sz w:val="22"/>
          <w:szCs w:val="20"/>
        </w:rPr>
      </w:r>
      <w:r w:rsidR="00910C75" w:rsidRPr="00910C75">
        <w:rPr>
          <w:b w:val="0"/>
          <w:bCs w:val="0"/>
          <w:color w:val="auto"/>
          <w:sz w:val="22"/>
          <w:szCs w:val="20"/>
        </w:rPr>
        <w:fldChar w:fldCharType="separate"/>
      </w:r>
      <w:r w:rsidR="00E1025F" w:rsidRPr="00E1025F">
        <w:rPr>
          <w:b w:val="0"/>
          <w:color w:val="4F882C"/>
          <w:sz w:val="22"/>
        </w:rPr>
        <w:t xml:space="preserve">Figura </w:t>
      </w:r>
      <w:r w:rsidR="00E1025F" w:rsidRPr="00E1025F">
        <w:rPr>
          <w:b w:val="0"/>
          <w:noProof/>
          <w:color w:val="4F882C"/>
          <w:sz w:val="22"/>
        </w:rPr>
        <w:t>3</w:t>
      </w:r>
      <w:r w:rsidR="00E1025F" w:rsidRPr="00E1025F">
        <w:rPr>
          <w:b w:val="0"/>
          <w:noProof/>
          <w:color w:val="4F882C"/>
          <w:sz w:val="22"/>
        </w:rPr>
        <w:noBreakHyphen/>
        <w:t>1</w:t>
      </w:r>
      <w:r w:rsidR="00910C75" w:rsidRPr="00910C75">
        <w:rPr>
          <w:b w:val="0"/>
          <w:bCs w:val="0"/>
          <w:color w:val="auto"/>
          <w:sz w:val="22"/>
          <w:szCs w:val="20"/>
        </w:rPr>
        <w:fldChar w:fldCharType="end"/>
      </w:r>
      <w:r w:rsidR="00910C75" w:rsidRPr="00910C75">
        <w:rPr>
          <w:b w:val="0"/>
          <w:bCs w:val="0"/>
          <w:color w:val="auto"/>
          <w:sz w:val="22"/>
          <w:szCs w:val="20"/>
        </w:rPr>
        <w:t>)</w:t>
      </w:r>
      <w:r w:rsidRPr="00910C75">
        <w:rPr>
          <w:b w:val="0"/>
          <w:bCs w:val="0"/>
          <w:color w:val="auto"/>
          <w:sz w:val="22"/>
          <w:szCs w:val="20"/>
        </w:rPr>
        <w:t>,</w:t>
      </w:r>
      <w:r w:rsidRPr="000B49B2">
        <w:rPr>
          <w:b w:val="0"/>
          <w:bCs w:val="0"/>
          <w:color w:val="auto"/>
          <w:sz w:val="22"/>
          <w:szCs w:val="20"/>
        </w:rPr>
        <w:t xml:space="preserve">  definido como la cadena de valor del gas, es el siguiente:</w:t>
      </w:r>
    </w:p>
    <w:p w:rsidR="00590208" w:rsidRDefault="00590208" w:rsidP="00A13FFE">
      <w:pPr>
        <w:pStyle w:val="ListParagraph"/>
        <w:numPr>
          <w:ilvl w:val="0"/>
          <w:numId w:val="4"/>
        </w:numPr>
        <w:spacing w:before="100" w:beforeAutospacing="1" w:after="100" w:afterAutospacing="1"/>
        <w:ind w:left="714" w:right="567" w:hanging="357"/>
        <w:rPr>
          <w:sz w:val="22"/>
        </w:rPr>
      </w:pPr>
      <w:r w:rsidRPr="00A45D01">
        <w:rPr>
          <w:bCs/>
          <w:sz w:val="22"/>
        </w:rPr>
        <w:t>Extracción</w:t>
      </w:r>
      <w:r w:rsidR="00AE77EC">
        <w:rPr>
          <w:sz w:val="22"/>
        </w:rPr>
        <w:t xml:space="preserve"> y </w:t>
      </w:r>
      <w:r w:rsidR="00AE77EC">
        <w:rPr>
          <w:bCs/>
          <w:sz w:val="22"/>
        </w:rPr>
        <w:t>t</w:t>
      </w:r>
      <w:r w:rsidR="00AE77EC" w:rsidRPr="00A45D01">
        <w:rPr>
          <w:bCs/>
          <w:sz w:val="22"/>
        </w:rPr>
        <w:t>ratamiento</w:t>
      </w:r>
      <w:r w:rsidR="00AE77EC" w:rsidRPr="00A45D01">
        <w:rPr>
          <w:sz w:val="22"/>
        </w:rPr>
        <w:t xml:space="preserve"> </w:t>
      </w:r>
      <w:r w:rsidRPr="00A45D01">
        <w:rPr>
          <w:sz w:val="22"/>
        </w:rPr>
        <w:t>del gas almacenado</w:t>
      </w:r>
      <w:r>
        <w:rPr>
          <w:sz w:val="22"/>
        </w:rPr>
        <w:t>.</w:t>
      </w:r>
    </w:p>
    <w:p w:rsidR="00590208" w:rsidRPr="00A45D01" w:rsidRDefault="00590208" w:rsidP="00590208">
      <w:pPr>
        <w:pStyle w:val="ListParagraph"/>
        <w:spacing w:before="100" w:beforeAutospacing="1" w:after="100" w:afterAutospacing="1"/>
        <w:ind w:left="714" w:right="567"/>
        <w:rPr>
          <w:sz w:val="22"/>
        </w:rPr>
      </w:pPr>
    </w:p>
    <w:p w:rsidR="00107601" w:rsidRDefault="00590208" w:rsidP="00A13FFE">
      <w:pPr>
        <w:pStyle w:val="ListParagraph"/>
        <w:numPr>
          <w:ilvl w:val="0"/>
          <w:numId w:val="4"/>
        </w:numPr>
        <w:spacing w:before="100" w:beforeAutospacing="1" w:after="100" w:afterAutospacing="1"/>
        <w:ind w:left="714" w:right="567" w:hanging="357"/>
        <w:rPr>
          <w:sz w:val="22"/>
        </w:rPr>
      </w:pPr>
      <w:r w:rsidRPr="00A45D01">
        <w:rPr>
          <w:bCs/>
          <w:sz w:val="22"/>
        </w:rPr>
        <w:t>Licuefacción</w:t>
      </w:r>
      <w:r w:rsidRPr="00A45D01">
        <w:rPr>
          <w:sz w:val="22"/>
        </w:rPr>
        <w:t xml:space="preserve"> y </w:t>
      </w:r>
      <w:r w:rsidRPr="00A45D01">
        <w:rPr>
          <w:bCs/>
          <w:sz w:val="22"/>
        </w:rPr>
        <w:t>transporte en forma de gas natural licuado (GNL)</w:t>
      </w:r>
      <w:r w:rsidRPr="00A45D01">
        <w:rPr>
          <w:sz w:val="22"/>
        </w:rPr>
        <w:t xml:space="preserve"> </w:t>
      </w:r>
    </w:p>
    <w:p w:rsidR="00107601" w:rsidRDefault="00107601" w:rsidP="00DB11B6">
      <w:pPr>
        <w:pStyle w:val="ListParagraph"/>
        <w:spacing w:before="100" w:beforeAutospacing="1" w:after="100" w:afterAutospacing="1"/>
        <w:ind w:left="714" w:right="567"/>
        <w:rPr>
          <w:sz w:val="22"/>
        </w:rPr>
      </w:pPr>
    </w:p>
    <w:p w:rsidR="00590208" w:rsidRPr="00C32050" w:rsidRDefault="00107601" w:rsidP="00A13FFE">
      <w:pPr>
        <w:pStyle w:val="ListParagraph"/>
        <w:numPr>
          <w:ilvl w:val="0"/>
          <w:numId w:val="4"/>
        </w:numPr>
        <w:spacing w:before="100" w:beforeAutospacing="1" w:after="100" w:afterAutospacing="1"/>
        <w:ind w:left="714" w:right="567" w:hanging="357"/>
        <w:rPr>
          <w:sz w:val="22"/>
        </w:rPr>
      </w:pPr>
      <w:r>
        <w:rPr>
          <w:sz w:val="22"/>
        </w:rPr>
        <w:t xml:space="preserve">Posterior regasificación </w:t>
      </w:r>
      <w:r w:rsidR="00590208" w:rsidRPr="00A45D01">
        <w:rPr>
          <w:sz w:val="22"/>
        </w:rPr>
        <w:t xml:space="preserve">y/o </w:t>
      </w:r>
      <w:r w:rsidR="00590208" w:rsidRPr="00A45D01">
        <w:rPr>
          <w:bCs/>
          <w:sz w:val="22"/>
        </w:rPr>
        <w:t>transporte como gas a través de gasoductos</w:t>
      </w:r>
      <w:r w:rsidR="00590208">
        <w:rPr>
          <w:bCs/>
          <w:sz w:val="22"/>
        </w:rPr>
        <w:t>.</w:t>
      </w:r>
    </w:p>
    <w:p w:rsidR="00590208" w:rsidRPr="00A45D01" w:rsidRDefault="00590208" w:rsidP="00590208">
      <w:pPr>
        <w:pStyle w:val="ListParagraph"/>
        <w:spacing w:before="100" w:beforeAutospacing="1" w:after="100" w:afterAutospacing="1"/>
        <w:ind w:left="0" w:right="567"/>
        <w:rPr>
          <w:sz w:val="22"/>
        </w:rPr>
      </w:pPr>
    </w:p>
    <w:p w:rsidR="00590208" w:rsidRPr="00C32050" w:rsidRDefault="00590208" w:rsidP="00A13FFE">
      <w:pPr>
        <w:pStyle w:val="ListParagraph"/>
        <w:numPr>
          <w:ilvl w:val="0"/>
          <w:numId w:val="4"/>
        </w:numPr>
        <w:spacing w:before="100" w:beforeAutospacing="1" w:after="100" w:afterAutospacing="1"/>
        <w:ind w:left="714" w:right="567" w:hanging="357"/>
        <w:rPr>
          <w:sz w:val="22"/>
        </w:rPr>
      </w:pPr>
      <w:r w:rsidRPr="00A45D01">
        <w:rPr>
          <w:bCs/>
          <w:sz w:val="22"/>
        </w:rPr>
        <w:t>Almacenamiento</w:t>
      </w:r>
      <w:r>
        <w:rPr>
          <w:bCs/>
          <w:sz w:val="22"/>
        </w:rPr>
        <w:t>.</w:t>
      </w:r>
    </w:p>
    <w:p w:rsidR="00590208" w:rsidRPr="00A45D01" w:rsidRDefault="00590208" w:rsidP="00590208">
      <w:pPr>
        <w:pStyle w:val="ListParagraph"/>
        <w:spacing w:before="100" w:beforeAutospacing="1" w:after="100" w:afterAutospacing="1"/>
        <w:ind w:left="0" w:right="567"/>
        <w:rPr>
          <w:sz w:val="22"/>
        </w:rPr>
      </w:pPr>
    </w:p>
    <w:p w:rsidR="00590208" w:rsidRPr="000B533F" w:rsidRDefault="00590208" w:rsidP="00A13FFE">
      <w:pPr>
        <w:pStyle w:val="ListParagraph"/>
        <w:numPr>
          <w:ilvl w:val="0"/>
          <w:numId w:val="4"/>
        </w:numPr>
        <w:spacing w:before="100" w:beforeAutospacing="1" w:after="100" w:afterAutospacing="1"/>
        <w:ind w:left="714" w:right="567" w:hanging="357"/>
        <w:rPr>
          <w:b/>
          <w:bCs/>
          <w:iCs/>
          <w:sz w:val="22"/>
        </w:rPr>
      </w:pPr>
      <w:r w:rsidRPr="00A45D01">
        <w:rPr>
          <w:bCs/>
          <w:sz w:val="22"/>
        </w:rPr>
        <w:t>Distribución</w:t>
      </w:r>
      <w:r w:rsidRPr="00A45D01">
        <w:rPr>
          <w:sz w:val="22"/>
        </w:rPr>
        <w:t xml:space="preserve"> hasta los puntos de consumo</w:t>
      </w:r>
      <w:r>
        <w:rPr>
          <w:sz w:val="22"/>
        </w:rPr>
        <w:t>.</w:t>
      </w:r>
    </w:p>
    <w:p w:rsidR="000B533F" w:rsidRPr="000B533F" w:rsidRDefault="000B533F" w:rsidP="000B533F">
      <w:pPr>
        <w:pStyle w:val="ListParagraph"/>
        <w:rPr>
          <w:b/>
          <w:bCs/>
          <w:iCs/>
          <w:sz w:val="22"/>
        </w:rPr>
      </w:pPr>
    </w:p>
    <w:p w:rsidR="000B533F" w:rsidRDefault="000B533F" w:rsidP="000B533F">
      <w:pPr>
        <w:spacing w:before="100" w:beforeAutospacing="1" w:after="100" w:afterAutospacing="1"/>
        <w:ind w:right="567"/>
        <w:rPr>
          <w:b/>
          <w:bCs/>
          <w:iCs/>
          <w:sz w:val="22"/>
        </w:rPr>
      </w:pPr>
    </w:p>
    <w:p w:rsidR="000B533F" w:rsidRDefault="000B533F" w:rsidP="000B533F">
      <w:pPr>
        <w:spacing w:before="100" w:beforeAutospacing="1" w:after="100" w:afterAutospacing="1"/>
        <w:ind w:right="567"/>
        <w:rPr>
          <w:b/>
          <w:bCs/>
          <w:iCs/>
          <w:sz w:val="22"/>
        </w:rPr>
      </w:pPr>
    </w:p>
    <w:p w:rsidR="000B533F" w:rsidRDefault="000B533F" w:rsidP="000B533F">
      <w:pPr>
        <w:spacing w:before="100" w:beforeAutospacing="1" w:after="100" w:afterAutospacing="1"/>
        <w:ind w:right="567"/>
        <w:rPr>
          <w:b/>
          <w:bCs/>
          <w:iCs/>
          <w:sz w:val="22"/>
        </w:rPr>
      </w:pPr>
    </w:p>
    <w:p w:rsidR="000B533F" w:rsidRPr="000B533F" w:rsidRDefault="000B533F" w:rsidP="000B533F">
      <w:pPr>
        <w:spacing w:before="100" w:beforeAutospacing="1" w:after="100" w:afterAutospacing="1"/>
        <w:ind w:right="567"/>
        <w:rPr>
          <w:b/>
          <w:bCs/>
          <w:iCs/>
          <w:sz w:val="22"/>
        </w:rPr>
      </w:pPr>
    </w:p>
    <w:tbl>
      <w:tblPr>
        <w:tblW w:w="9919" w:type="dxa"/>
        <w:tblInd w:w="108" w:type="dxa"/>
        <w:tblLook w:val="04A0" w:firstRow="1" w:lastRow="0" w:firstColumn="1" w:lastColumn="0" w:noHBand="0" w:noVBand="1"/>
      </w:tblPr>
      <w:tblGrid>
        <w:gridCol w:w="1565"/>
        <w:gridCol w:w="8654"/>
      </w:tblGrid>
      <w:tr w:rsidR="0042511A" w:rsidRPr="0082338D" w:rsidTr="0042511A">
        <w:trPr>
          <w:trHeight w:val="1245"/>
        </w:trPr>
        <w:tc>
          <w:tcPr>
            <w:tcW w:w="1665" w:type="dxa"/>
            <w:vAlign w:val="center"/>
          </w:tcPr>
          <w:p w:rsidR="00590208" w:rsidRPr="0082338D" w:rsidRDefault="000B49B2" w:rsidP="00DB11B6">
            <w:pPr>
              <w:ind w:right="-139"/>
              <w:jc w:val="left"/>
              <w:rPr>
                <w:color w:val="4F882C"/>
                <w:sz w:val="22"/>
              </w:rPr>
            </w:pPr>
            <w:bookmarkStart w:id="35" w:name="_Ref381721767"/>
            <w:bookmarkStart w:id="36" w:name="_Ref384724616"/>
            <w:r w:rsidRPr="00693025">
              <w:rPr>
                <w:color w:val="4F882C"/>
                <w:sz w:val="22"/>
              </w:rPr>
              <w:lastRenderedPageBreak/>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\r 1 </w:instrText>
            </w:r>
            <w:r>
              <w:rPr>
                <w:color w:val="4F882C"/>
                <w:sz w:val="22"/>
              </w:rPr>
              <w:fldChar w:fldCharType="separate"/>
            </w:r>
            <w:r w:rsidR="00E1025F">
              <w:rPr>
                <w:noProof/>
                <w:color w:val="4F882C"/>
                <w:sz w:val="22"/>
              </w:rPr>
              <w:t>1</w:t>
            </w:r>
            <w:r>
              <w:rPr>
                <w:color w:val="4F882C"/>
                <w:sz w:val="22"/>
              </w:rPr>
              <w:fldChar w:fldCharType="end"/>
            </w:r>
            <w:bookmarkEnd w:id="35"/>
            <w:r w:rsidRPr="00693025">
              <w:rPr>
                <w:color w:val="4F882C"/>
                <w:sz w:val="22"/>
              </w:rPr>
              <w:t xml:space="preserve">. </w:t>
            </w:r>
            <w:r w:rsidR="00590208" w:rsidRPr="00863C26">
              <w:rPr>
                <w:color w:val="4F882C"/>
                <w:sz w:val="22"/>
              </w:rPr>
              <w:t>Esquema</w:t>
            </w:r>
            <w:r w:rsidR="00590208" w:rsidRPr="0082338D">
              <w:rPr>
                <w:color w:val="4F882C"/>
                <w:sz w:val="22"/>
              </w:rPr>
              <w:t xml:space="preserve"> básico del Sistema </w:t>
            </w:r>
            <w:r w:rsidR="00F74B20">
              <w:rPr>
                <w:color w:val="4F882C"/>
                <w:sz w:val="22"/>
              </w:rPr>
              <w:t>Gasista</w:t>
            </w:r>
            <w:r w:rsidR="00590208" w:rsidRPr="0082338D">
              <w:rPr>
                <w:color w:val="4F882C"/>
                <w:sz w:val="22"/>
              </w:rPr>
              <w:t>.</w:t>
            </w:r>
            <w:bookmarkEnd w:id="36"/>
          </w:p>
          <w:p w:rsidR="00590208" w:rsidRPr="0082338D" w:rsidRDefault="00590208" w:rsidP="001C17BC">
            <w:pPr>
              <w:jc w:val="left"/>
              <w:rPr>
                <w:sz w:val="22"/>
              </w:rPr>
            </w:pPr>
          </w:p>
          <w:p w:rsidR="00590208" w:rsidRPr="0082338D" w:rsidRDefault="00590208" w:rsidP="00DB11B6">
            <w:pPr>
              <w:pStyle w:val="EyS-graficos"/>
              <w:ind w:right="349"/>
              <w:jc w:val="left"/>
              <w:rPr>
                <w:i/>
                <w:sz w:val="16"/>
                <w:szCs w:val="16"/>
              </w:rPr>
            </w:pPr>
            <w:r w:rsidRPr="0082338D">
              <w:rPr>
                <w:i/>
                <w:color w:val="4F882C"/>
              </w:rPr>
              <w:t>Fuente: Elaboración propia.</w:t>
            </w:r>
          </w:p>
        </w:tc>
        <w:tc>
          <w:tcPr>
            <w:tcW w:w="8254" w:type="dxa"/>
          </w:tcPr>
          <w:p w:rsidR="00590208" w:rsidRPr="00653D73" w:rsidRDefault="000B533F" w:rsidP="001C17BC">
            <w:pPr>
              <w:keepNext/>
              <w:ind w:right="645"/>
            </w:pPr>
            <w:r>
              <w:rPr>
                <w:noProof/>
                <w:lang w:eastAsia="es-ES"/>
              </w:rPr>
              <w:drawing>
                <wp:inline distT="0" distB="0" distL="0" distR="0" wp14:anchorId="0883AD83" wp14:editId="3EA43230">
                  <wp:extent cx="4948994" cy="2412000"/>
                  <wp:effectExtent l="0" t="0" r="0"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48994" cy="2412000"/>
                          </a:xfrm>
                          <a:prstGeom prst="rect">
                            <a:avLst/>
                          </a:prstGeom>
                          <a:noFill/>
                          <a:ln>
                            <a:noFill/>
                          </a:ln>
                        </pic:spPr>
                      </pic:pic>
                    </a:graphicData>
                  </a:graphic>
                </wp:inline>
              </w:drawing>
            </w:r>
            <w:r w:rsidRPr="000B533F">
              <w:t xml:space="preserve"> </w:t>
            </w:r>
          </w:p>
        </w:tc>
      </w:tr>
    </w:tbl>
    <w:p w:rsidR="00590208" w:rsidRPr="00542E3D" w:rsidRDefault="00F74B20" w:rsidP="0089266D">
      <w:pPr>
        <w:keepNext/>
        <w:keepLines/>
        <w:spacing w:before="100" w:beforeAutospacing="1" w:after="100" w:afterAutospacing="1"/>
        <w:ind w:right="567"/>
        <w:outlineLvl w:val="2"/>
        <w:rPr>
          <w:sz w:val="22"/>
        </w:rPr>
      </w:pPr>
      <w:r>
        <w:rPr>
          <w:rStyle w:val="MESubttuloCar"/>
          <w:sz w:val="22"/>
        </w:rPr>
        <w:t>I</w:t>
      </w:r>
      <w:r w:rsidRPr="00F74B20">
        <w:rPr>
          <w:rStyle w:val="MESubttuloCar"/>
          <w:sz w:val="22"/>
        </w:rPr>
        <w:t>nfraestructuras de gas natural.</w:t>
      </w:r>
      <w:r>
        <w:rPr>
          <w:sz w:val="22"/>
        </w:rPr>
        <w:t xml:space="preserve"> </w:t>
      </w:r>
      <w:r w:rsidR="00590208" w:rsidRPr="00542E3D">
        <w:rPr>
          <w:sz w:val="22"/>
        </w:rPr>
        <w:t>La evolución de las infraestructuras gasistas ha estado intrínsecamente ligada al incremento en el consumo final de gas natural, con elevadas tasas de crecimiento hasta la crisis de 2008-2009. El sistema gasista español comprende las plantas de regasificación, las conexiones internacionales, los almacenamientos subterráneos, las instalaciones de la red de transporte (gasoductos, estaciones de compresión, etc.), las redes de distribución, y el resto de instalaciones complementarias.</w:t>
      </w:r>
    </w:p>
    <w:p w:rsidR="00590208" w:rsidRPr="009F2EE6" w:rsidRDefault="00843B0C" w:rsidP="00590208">
      <w:pPr>
        <w:spacing w:before="100" w:beforeAutospacing="1" w:after="100" w:afterAutospacing="1" w:line="276" w:lineRule="auto"/>
        <w:ind w:right="567"/>
        <w:rPr>
          <w:rFonts w:eastAsia="Times New Roman"/>
          <w:sz w:val="22"/>
        </w:rPr>
      </w:pPr>
      <w:r>
        <w:rPr>
          <w:noProof/>
          <w:color w:val="4F882C"/>
          <w:sz w:val="22"/>
          <w:lang w:eastAsia="es-ES"/>
        </w:rPr>
        <mc:AlternateContent>
          <mc:Choice Requires="wps">
            <w:drawing>
              <wp:anchor distT="0" distB="0" distL="114300" distR="114300" simplePos="0" relativeHeight="251643904" behindDoc="0" locked="0" layoutInCell="1" allowOverlap="1" wp14:anchorId="3C262CBC" wp14:editId="1F8F0536">
                <wp:simplePos x="0" y="0"/>
                <wp:positionH relativeFrom="column">
                  <wp:posOffset>4178935</wp:posOffset>
                </wp:positionH>
                <wp:positionV relativeFrom="paragraph">
                  <wp:posOffset>542925</wp:posOffset>
                </wp:positionV>
                <wp:extent cx="2063750" cy="3384550"/>
                <wp:effectExtent l="0" t="0" r="12700" b="25400"/>
                <wp:wrapSquare wrapText="bothSides"/>
                <wp:docPr id="3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3384550"/>
                        </a:xfrm>
                        <a:prstGeom prst="rect">
                          <a:avLst/>
                        </a:prstGeom>
                        <a:solidFill>
                          <a:srgbClr val="FFFFFF"/>
                        </a:solidFill>
                        <a:ln w="9525">
                          <a:solidFill>
                            <a:srgbClr val="FFFFFF"/>
                          </a:solidFill>
                          <a:miter lim="800000"/>
                          <a:headEnd/>
                          <a:tailEnd/>
                        </a:ln>
                      </wps:spPr>
                      <wps:txbx>
                        <w:txbxContent>
                          <w:p w:rsidR="00DA4254" w:rsidRPr="0051763C" w:rsidRDefault="00DA4254" w:rsidP="00843B0C">
                            <w:pPr>
                              <w:jc w:val="right"/>
                            </w:pPr>
                            <w:r w:rsidRPr="0051763C">
                              <w:rPr>
                                <w:color w:val="00567C"/>
                                <w:sz w:val="28"/>
                                <w:szCs w:val="28"/>
                              </w:rPr>
                              <w:t>Teniendo en cuenta la elevada dependencia del sector gasista español de aprovisionamientos procedentes del exterior y la consideración del suministro de gas natural como servicio de interés general, desde el año 1998 la regulación española ha prestado especial atención al objetivo de garantizar el suministro de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2CBC" id="Rectangle 23" o:spid="_x0000_s1031" style="position:absolute;left:0;text-align:left;margin-left:329.05pt;margin-top:42.75pt;width:162.5pt;height:26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" strokecolor="white">
                <v:textbox>
                  <w:txbxContent>
                    <w:p w:rsidR="00DA4254" w:rsidRPr="0051763C" w:rsidRDefault="00DA4254" w:rsidP="00843B0C">
                      <w:pPr>
                        <w:jc w:val="right"/>
                      </w:pPr>
                      <w:r w:rsidRPr="0051763C">
                        <w:rPr>
                          <w:color w:val="00567C"/>
                          <w:sz w:val="28"/>
                          <w:szCs w:val="28"/>
                        </w:rPr>
                        <w:t>Teniendo en cuenta la elevada dependencia del sector gasista español de aprovisionamientos procedentes del exterior y la consideración del suministro de gas natural como servicio de interés general, desde el año 1998 la regulación española ha prestado especial atención al objetivo de garantizar el suministro de gas</w:t>
                      </w:r>
                    </w:p>
                  </w:txbxContent>
                </v:textbox>
                <w10:wrap type="square"/>
              </v:rect>
            </w:pict>
          </mc:Fallback>
        </mc:AlternateContent>
      </w:r>
      <w:r w:rsidR="00590208" w:rsidRPr="009F2EE6">
        <w:rPr>
          <w:rFonts w:eastAsia="Times New Roman"/>
          <w:sz w:val="22"/>
        </w:rPr>
        <w:t xml:space="preserve">Las infraestructuras de gas natural actualmente en servicio en España </w:t>
      </w:r>
      <w:r w:rsidR="00614572">
        <w:rPr>
          <w:rFonts w:eastAsia="Times New Roman"/>
          <w:sz w:val="22"/>
        </w:rPr>
        <w:t xml:space="preserve">en </w:t>
      </w:r>
      <w:r w:rsidR="006857C0" w:rsidRPr="009F2EE6">
        <w:rPr>
          <w:rFonts w:eastAsia="Times New Roman"/>
          <w:sz w:val="22"/>
        </w:rPr>
        <w:t>201</w:t>
      </w:r>
      <w:r w:rsidR="006857C0">
        <w:rPr>
          <w:rFonts w:eastAsia="Times New Roman"/>
          <w:sz w:val="22"/>
        </w:rPr>
        <w:t>3</w:t>
      </w:r>
      <w:r w:rsidR="00590208" w:rsidRPr="009F2EE6">
        <w:rPr>
          <w:rFonts w:eastAsia="Times New Roman"/>
          <w:sz w:val="22"/>
        </w:rPr>
        <w:t xml:space="preserve"> </w:t>
      </w:r>
      <w:r w:rsidR="00614572">
        <w:rPr>
          <w:rFonts w:eastAsia="Times New Roman"/>
          <w:sz w:val="22"/>
        </w:rPr>
        <w:t>(</w:t>
      </w:r>
      <w:r w:rsidR="00594596">
        <w:rPr>
          <w:rFonts w:eastAsia="Times New Roman"/>
          <w:sz w:val="22"/>
        </w:rPr>
        <w:fldChar w:fldCharType="begin"/>
      </w:r>
      <w:r w:rsidR="00594596">
        <w:rPr>
          <w:rFonts w:eastAsia="Times New Roman"/>
          <w:sz w:val="22"/>
        </w:rPr>
        <w:instrText xml:space="preserve"> REF _Ref381722466 \h </w:instrText>
      </w:r>
      <w:r w:rsidR="00594596">
        <w:rPr>
          <w:rFonts w:eastAsia="Times New Roman"/>
          <w:sz w:val="22"/>
        </w:rPr>
      </w:r>
      <w:r w:rsidR="00594596">
        <w:rPr>
          <w:rFonts w:eastAsia="Times New Roman"/>
          <w:sz w:val="22"/>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2</w:t>
      </w:r>
      <w:r w:rsidR="00594596">
        <w:rPr>
          <w:rFonts w:eastAsia="Times New Roman"/>
          <w:sz w:val="22"/>
        </w:rPr>
        <w:fldChar w:fldCharType="end"/>
      </w:r>
      <w:r w:rsidR="00614572">
        <w:rPr>
          <w:rFonts w:eastAsia="Times New Roman"/>
          <w:sz w:val="22"/>
        </w:rPr>
        <w:t xml:space="preserve">) </w:t>
      </w:r>
      <w:r w:rsidR="00590208" w:rsidRPr="009F2EE6">
        <w:rPr>
          <w:rFonts w:eastAsia="Times New Roman"/>
          <w:sz w:val="22"/>
        </w:rPr>
        <w:t>se componen de:</w:t>
      </w:r>
    </w:p>
    <w:p w:rsidR="00F74B20" w:rsidRDefault="00F27B5E" w:rsidP="00A13FFE">
      <w:pPr>
        <w:pStyle w:val="ListParagraph"/>
        <w:numPr>
          <w:ilvl w:val="0"/>
          <w:numId w:val="6"/>
        </w:numPr>
        <w:spacing w:before="100" w:beforeAutospacing="1" w:after="100" w:afterAutospacing="1"/>
        <w:ind w:left="714" w:right="567" w:hanging="357"/>
        <w:rPr>
          <w:rFonts w:eastAsia="Times New Roman"/>
          <w:sz w:val="22"/>
        </w:rPr>
      </w:pPr>
      <w:r>
        <w:rPr>
          <w:rFonts w:eastAsia="Times New Roman"/>
          <w:sz w:val="22"/>
        </w:rPr>
        <w:t xml:space="preserve">Dos </w:t>
      </w:r>
      <w:r w:rsidR="00F74B20" w:rsidRPr="009F2EE6">
        <w:rPr>
          <w:rFonts w:eastAsia="Times New Roman"/>
          <w:sz w:val="22"/>
        </w:rPr>
        <w:t xml:space="preserve">yacimientos, </w:t>
      </w:r>
    </w:p>
    <w:p w:rsidR="00F74B20" w:rsidRPr="009F2EE6" w:rsidRDefault="00F74B20" w:rsidP="00F74B20">
      <w:pPr>
        <w:pStyle w:val="ListParagraph"/>
        <w:spacing w:before="100" w:beforeAutospacing="1" w:after="100" w:afterAutospacing="1"/>
        <w:ind w:left="714" w:right="567"/>
        <w:rPr>
          <w:rFonts w:eastAsia="Times New Roman"/>
          <w:sz w:val="22"/>
        </w:rPr>
      </w:pPr>
    </w:p>
    <w:p w:rsidR="00590208" w:rsidRPr="009F2EE6" w:rsidRDefault="00590208" w:rsidP="00FD52A4">
      <w:pPr>
        <w:pStyle w:val="ListParagraph"/>
        <w:numPr>
          <w:ilvl w:val="0"/>
          <w:numId w:val="6"/>
        </w:numPr>
        <w:spacing w:before="100" w:beforeAutospacing="1" w:after="100" w:afterAutospacing="1"/>
        <w:ind w:left="714" w:right="567" w:hanging="357"/>
        <w:rPr>
          <w:rFonts w:eastAsia="Times New Roman"/>
          <w:sz w:val="22"/>
        </w:rPr>
      </w:pPr>
      <w:r w:rsidRPr="009F2EE6">
        <w:rPr>
          <w:rFonts w:eastAsia="Times New Roman"/>
          <w:sz w:val="22"/>
        </w:rPr>
        <w:t>S</w:t>
      </w:r>
      <w:r w:rsidR="00F27B5E">
        <w:rPr>
          <w:rFonts w:eastAsia="Times New Roman"/>
          <w:sz w:val="22"/>
        </w:rPr>
        <w:t>iete</w:t>
      </w:r>
      <w:r w:rsidRPr="009F2EE6">
        <w:rPr>
          <w:rFonts w:eastAsia="Times New Roman"/>
          <w:sz w:val="22"/>
        </w:rPr>
        <w:t xml:space="preserve"> plantas de regasificación de gas natural licuado, </w:t>
      </w:r>
      <w:r w:rsidR="00F27B5E">
        <w:rPr>
          <w:rFonts w:eastAsia="Times New Roman"/>
          <w:sz w:val="22"/>
        </w:rPr>
        <w:t xml:space="preserve">siendo el país europeo con más plantas instaladas. </w:t>
      </w:r>
    </w:p>
    <w:p w:rsidR="00590208" w:rsidRPr="009F2EE6" w:rsidRDefault="00590208" w:rsidP="00590208">
      <w:pPr>
        <w:pStyle w:val="ListParagraph"/>
        <w:spacing w:before="100" w:beforeAutospacing="1" w:after="100" w:afterAutospacing="1"/>
        <w:ind w:left="714" w:right="567"/>
        <w:rPr>
          <w:rFonts w:eastAsia="Times New Roman"/>
          <w:sz w:val="22"/>
        </w:rPr>
      </w:pPr>
    </w:p>
    <w:p w:rsidR="00590208" w:rsidRPr="009F2EE6" w:rsidRDefault="00590208" w:rsidP="00A13FFE">
      <w:pPr>
        <w:pStyle w:val="ListParagraph"/>
        <w:numPr>
          <w:ilvl w:val="0"/>
          <w:numId w:val="6"/>
        </w:numPr>
        <w:spacing w:before="100" w:beforeAutospacing="1" w:after="100" w:afterAutospacing="1"/>
        <w:ind w:left="714" w:right="567" w:hanging="357"/>
        <w:rPr>
          <w:rFonts w:eastAsia="Times New Roman"/>
          <w:sz w:val="22"/>
        </w:rPr>
      </w:pPr>
      <w:r w:rsidRPr="009F2EE6">
        <w:rPr>
          <w:rFonts w:eastAsia="Times New Roman"/>
          <w:sz w:val="22"/>
        </w:rPr>
        <w:t>Cuatro almacenamientos subterráneos</w:t>
      </w:r>
      <w:r w:rsidR="00AF7815">
        <w:rPr>
          <w:rFonts w:eastAsia="Times New Roman"/>
          <w:sz w:val="22"/>
        </w:rPr>
        <w:t>.</w:t>
      </w:r>
      <w:r w:rsidRPr="009F2EE6">
        <w:rPr>
          <w:rFonts w:eastAsia="Times New Roman"/>
          <w:sz w:val="22"/>
        </w:rPr>
        <w:t xml:space="preserve">  </w:t>
      </w:r>
    </w:p>
    <w:p w:rsidR="00590208" w:rsidRPr="009F2EE6" w:rsidRDefault="00590208" w:rsidP="00590208">
      <w:pPr>
        <w:pStyle w:val="ListParagraph"/>
        <w:spacing w:before="100" w:beforeAutospacing="1" w:after="100" w:afterAutospacing="1"/>
        <w:ind w:left="0" w:right="567"/>
        <w:rPr>
          <w:rFonts w:eastAsia="Times New Roman"/>
          <w:sz w:val="22"/>
        </w:rPr>
      </w:pPr>
    </w:p>
    <w:p w:rsidR="00590208" w:rsidRPr="009F2EE6" w:rsidRDefault="00590208" w:rsidP="00A13FFE">
      <w:pPr>
        <w:pStyle w:val="ListParagraph"/>
        <w:numPr>
          <w:ilvl w:val="0"/>
          <w:numId w:val="6"/>
        </w:numPr>
        <w:spacing w:before="100" w:beforeAutospacing="1" w:after="100" w:afterAutospacing="1"/>
        <w:ind w:left="714" w:right="567" w:hanging="357"/>
        <w:rPr>
          <w:rFonts w:eastAsia="Times New Roman"/>
          <w:sz w:val="22"/>
        </w:rPr>
      </w:pPr>
      <w:r w:rsidRPr="009F2EE6">
        <w:rPr>
          <w:rFonts w:eastAsia="Times New Roman"/>
          <w:sz w:val="22"/>
        </w:rPr>
        <w:t xml:space="preserve">Seis conexiones internacionales (dos con Argelia, uno de ellos a través de Marruecos, dos con Francia y dos con Portugal), </w:t>
      </w:r>
    </w:p>
    <w:p w:rsidR="00590208" w:rsidRPr="009F2EE6" w:rsidRDefault="00590208" w:rsidP="00590208">
      <w:pPr>
        <w:pStyle w:val="ListParagraph"/>
        <w:spacing w:before="100" w:beforeAutospacing="1" w:after="100" w:afterAutospacing="1"/>
        <w:ind w:left="714" w:right="567"/>
        <w:rPr>
          <w:rFonts w:eastAsia="Times New Roman"/>
          <w:sz w:val="22"/>
        </w:rPr>
      </w:pPr>
    </w:p>
    <w:p w:rsidR="006E1C5D" w:rsidRDefault="00590208" w:rsidP="00A13FFE">
      <w:pPr>
        <w:pStyle w:val="ListParagraph"/>
        <w:numPr>
          <w:ilvl w:val="0"/>
          <w:numId w:val="6"/>
        </w:numPr>
        <w:spacing w:before="100" w:beforeAutospacing="1" w:after="100" w:afterAutospacing="1"/>
        <w:ind w:left="714" w:right="567" w:hanging="357"/>
        <w:rPr>
          <w:rFonts w:eastAsia="Times New Roman"/>
          <w:sz w:val="22"/>
        </w:rPr>
      </w:pPr>
      <w:r w:rsidRPr="009F2EE6">
        <w:rPr>
          <w:rFonts w:eastAsia="Times New Roman"/>
          <w:sz w:val="22"/>
        </w:rPr>
        <w:t xml:space="preserve">Más </w:t>
      </w:r>
      <w:r w:rsidR="006E1C5D">
        <w:rPr>
          <w:rFonts w:eastAsia="Times New Roman"/>
          <w:sz w:val="22"/>
        </w:rPr>
        <w:t>de 85.000 Km de red de transporte y distribución.</w:t>
      </w:r>
    </w:p>
    <w:p w:rsidR="006E1C5D" w:rsidRPr="006E1C5D" w:rsidRDefault="006E1C5D" w:rsidP="006E1C5D">
      <w:pPr>
        <w:pStyle w:val="ListParagraph"/>
        <w:rPr>
          <w:rFonts w:eastAsia="Times New Roman"/>
          <w:sz w:val="22"/>
        </w:rPr>
      </w:pPr>
    </w:p>
    <w:p w:rsidR="00590208" w:rsidRDefault="00590208" w:rsidP="00A13FFE">
      <w:pPr>
        <w:pStyle w:val="ListParagraph"/>
        <w:numPr>
          <w:ilvl w:val="0"/>
          <w:numId w:val="6"/>
        </w:numPr>
        <w:spacing w:before="100" w:beforeAutospacing="1" w:after="100" w:afterAutospacing="1"/>
        <w:ind w:left="714" w:right="567" w:hanging="357"/>
        <w:rPr>
          <w:rFonts w:eastAsia="Times New Roman"/>
          <w:sz w:val="22"/>
        </w:rPr>
      </w:pPr>
      <w:r w:rsidRPr="009F2EE6">
        <w:rPr>
          <w:rFonts w:eastAsia="Times New Roman"/>
          <w:sz w:val="22"/>
        </w:rPr>
        <w:t xml:space="preserve">Además, otras instalaciones auxiliares, estaciones de compresión y </w:t>
      </w:r>
      <w:r w:rsidR="006E1C5D" w:rsidRPr="009F2EE6">
        <w:rPr>
          <w:rFonts w:eastAsia="Times New Roman"/>
          <w:sz w:val="22"/>
        </w:rPr>
        <w:t>plantas satélites</w:t>
      </w:r>
      <w:r w:rsidRPr="009F2EE6">
        <w:rPr>
          <w:rFonts w:eastAsia="Times New Roman"/>
          <w:sz w:val="22"/>
        </w:rPr>
        <w:t xml:space="preserve"> de GNL.</w:t>
      </w:r>
    </w:p>
    <w:p w:rsidR="004D4242" w:rsidRDefault="004D4242" w:rsidP="00653D73">
      <w:pPr>
        <w:pStyle w:val="ListParagraph"/>
        <w:rPr>
          <w:rFonts w:eastAsia="Times New Roman"/>
          <w:sz w:val="22"/>
        </w:rPr>
      </w:pPr>
    </w:p>
    <w:p w:rsidR="00614572" w:rsidRPr="00653D73" w:rsidRDefault="00614572" w:rsidP="00653D73">
      <w:pPr>
        <w:pStyle w:val="ListParagraph"/>
        <w:rPr>
          <w:rFonts w:eastAsia="Times New Roman"/>
          <w:sz w:val="22"/>
        </w:rPr>
      </w:pPr>
    </w:p>
    <w:p w:rsidR="002443EA" w:rsidRDefault="002443EA" w:rsidP="00653D73">
      <w:pPr>
        <w:jc w:val="left"/>
        <w:rPr>
          <w:color w:val="4F882C"/>
          <w:sz w:val="22"/>
        </w:rPr>
      </w:pPr>
    </w:p>
    <w:p w:rsidR="002443EA" w:rsidRDefault="002443EA" w:rsidP="00653D73">
      <w:pPr>
        <w:jc w:val="left"/>
        <w:rPr>
          <w:color w:val="4F882C"/>
          <w:sz w:val="22"/>
        </w:rPr>
      </w:pPr>
    </w:p>
    <w:tbl>
      <w:tblPr>
        <w:tblW w:w="10948" w:type="dxa"/>
        <w:tblInd w:w="108" w:type="dxa"/>
        <w:tblLook w:val="04A0" w:firstRow="1" w:lastRow="0" w:firstColumn="1" w:lastColumn="0" w:noHBand="0" w:noVBand="1"/>
      </w:tblPr>
      <w:tblGrid>
        <w:gridCol w:w="1985"/>
        <w:gridCol w:w="8963"/>
      </w:tblGrid>
      <w:tr w:rsidR="00843B0C" w:rsidRPr="0082338D" w:rsidTr="00784D92">
        <w:trPr>
          <w:trHeight w:val="1245"/>
        </w:trPr>
        <w:tc>
          <w:tcPr>
            <w:tcW w:w="1985" w:type="dxa"/>
            <w:vAlign w:val="center"/>
          </w:tcPr>
          <w:p w:rsidR="00843B0C" w:rsidRDefault="00843B0C" w:rsidP="00843B0C">
            <w:pPr>
              <w:jc w:val="left"/>
              <w:rPr>
                <w:color w:val="4F882C"/>
                <w:sz w:val="22"/>
              </w:rPr>
            </w:pPr>
            <w:bookmarkStart w:id="37" w:name="_Ref381722466"/>
            <w:r w:rsidRPr="00693025">
              <w:rPr>
                <w:color w:val="4F882C"/>
                <w:sz w:val="22"/>
              </w:rPr>
              <w:lastRenderedPageBreak/>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2</w:t>
            </w:r>
            <w:r>
              <w:rPr>
                <w:color w:val="4F882C"/>
                <w:sz w:val="22"/>
              </w:rPr>
              <w:fldChar w:fldCharType="end"/>
            </w:r>
            <w:bookmarkEnd w:id="37"/>
            <w:r>
              <w:rPr>
                <w:color w:val="4F882C"/>
                <w:sz w:val="22"/>
              </w:rPr>
              <w:t>:</w:t>
            </w:r>
            <w:r w:rsidRPr="00693025">
              <w:rPr>
                <w:color w:val="4F882C"/>
                <w:sz w:val="22"/>
              </w:rPr>
              <w:t xml:space="preserve"> </w:t>
            </w:r>
            <w:r w:rsidRPr="00F90C49">
              <w:rPr>
                <w:color w:val="4F882C"/>
                <w:sz w:val="22"/>
              </w:rPr>
              <w:t xml:space="preserve">Infraestructuras </w:t>
            </w:r>
          </w:p>
          <w:p w:rsidR="00843B0C" w:rsidRDefault="00843B0C" w:rsidP="00843B0C">
            <w:pPr>
              <w:jc w:val="left"/>
              <w:rPr>
                <w:color w:val="4F882C"/>
                <w:sz w:val="22"/>
              </w:rPr>
            </w:pPr>
            <w:r w:rsidRPr="00F90C49">
              <w:rPr>
                <w:color w:val="4F882C"/>
                <w:sz w:val="22"/>
              </w:rPr>
              <w:t>gasistas en España</w:t>
            </w:r>
          </w:p>
          <w:p w:rsidR="00843B0C" w:rsidRPr="00F90C49" w:rsidRDefault="00843B0C" w:rsidP="00843B0C">
            <w:pPr>
              <w:jc w:val="left"/>
              <w:rPr>
                <w:color w:val="4F882C"/>
                <w:sz w:val="22"/>
              </w:rPr>
            </w:pPr>
          </w:p>
          <w:p w:rsidR="00843B0C" w:rsidRPr="00F90C49" w:rsidRDefault="00843B0C" w:rsidP="00843B0C">
            <w:pPr>
              <w:keepLines/>
              <w:jc w:val="left"/>
              <w:rPr>
                <w:i/>
                <w:color w:val="4F882C"/>
              </w:rPr>
            </w:pPr>
            <w:r w:rsidRPr="00F90C49">
              <w:rPr>
                <w:i/>
                <w:color w:val="4F882C"/>
              </w:rPr>
              <w:t xml:space="preserve">Fuente: </w:t>
            </w:r>
            <w:r w:rsidR="006E1C5D">
              <w:rPr>
                <w:i/>
                <w:color w:val="4F882C"/>
              </w:rPr>
              <w:t xml:space="preserve">Sedigas, El gas en España, 2016. </w:t>
            </w:r>
          </w:p>
          <w:p w:rsidR="00843B0C" w:rsidRPr="0082338D" w:rsidRDefault="00843B0C" w:rsidP="00D24EBA">
            <w:pPr>
              <w:pStyle w:val="EyS-graficos"/>
              <w:ind w:right="349"/>
              <w:jc w:val="left"/>
              <w:rPr>
                <w:i/>
                <w:sz w:val="16"/>
                <w:szCs w:val="16"/>
              </w:rPr>
            </w:pPr>
          </w:p>
        </w:tc>
        <w:tc>
          <w:tcPr>
            <w:tcW w:w="8963" w:type="dxa"/>
          </w:tcPr>
          <w:p w:rsidR="00843B0C" w:rsidRPr="00653D73" w:rsidRDefault="00843B0C" w:rsidP="00D24EBA">
            <w:pPr>
              <w:keepNext/>
              <w:ind w:right="645"/>
            </w:pPr>
            <w:r w:rsidRPr="000B533F">
              <w:t xml:space="preserve"> </w:t>
            </w:r>
            <w:r w:rsidR="00784D92" w:rsidRPr="00784D92">
              <w:rPr>
                <w:noProof/>
                <w:lang w:eastAsia="es-ES"/>
              </w:rPr>
              <w:drawing>
                <wp:inline distT="0" distB="0" distL="0" distR="0">
                  <wp:extent cx="4947987" cy="4476750"/>
                  <wp:effectExtent l="0" t="0" r="508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1531" cy="4479957"/>
                          </a:xfrm>
                          <a:prstGeom prst="rect">
                            <a:avLst/>
                          </a:prstGeom>
                          <a:noFill/>
                          <a:ln>
                            <a:noFill/>
                          </a:ln>
                        </pic:spPr>
                      </pic:pic>
                    </a:graphicData>
                  </a:graphic>
                </wp:inline>
              </w:drawing>
            </w:r>
          </w:p>
        </w:tc>
      </w:tr>
    </w:tbl>
    <w:p w:rsidR="002443EA" w:rsidRDefault="002443EA" w:rsidP="00653D73">
      <w:pPr>
        <w:jc w:val="left"/>
        <w:rPr>
          <w:color w:val="4F882C"/>
          <w:sz w:val="22"/>
        </w:rPr>
      </w:pPr>
    </w:p>
    <w:p w:rsidR="000D6639" w:rsidRPr="009A5793" w:rsidRDefault="00590208" w:rsidP="009A5793">
      <w:pPr>
        <w:spacing w:before="100" w:beforeAutospacing="1" w:after="100" w:afterAutospacing="1"/>
        <w:ind w:right="567"/>
        <w:rPr>
          <w:rFonts w:eastAsia="Times New Roman"/>
          <w:sz w:val="22"/>
        </w:rPr>
      </w:pPr>
      <w:r w:rsidRPr="00B230CB">
        <w:rPr>
          <w:rStyle w:val="MESubttuloCar"/>
          <w:sz w:val="22"/>
        </w:rPr>
        <w:t>Desarrollo de infraestructuras en los próximos años</w:t>
      </w:r>
      <w:r w:rsidRPr="00D631E1">
        <w:rPr>
          <w:rStyle w:val="MESubttuloCar"/>
          <w:sz w:val="22"/>
        </w:rPr>
        <w:t>.</w:t>
      </w:r>
      <w:r w:rsidRPr="00D631E1">
        <w:rPr>
          <w:sz w:val="22"/>
          <w:lang w:val="es-ES_tradnl"/>
        </w:rPr>
        <w:t xml:space="preserve"> </w:t>
      </w:r>
      <w:r w:rsidR="000D6639" w:rsidRPr="00843B0C">
        <w:rPr>
          <w:rFonts w:eastAsia="Times New Roman"/>
          <w:sz w:val="22"/>
        </w:rPr>
        <w:t xml:space="preserve">El último plan de infraestructuras aprobado por el </w:t>
      </w:r>
      <w:r w:rsidR="00B230CB">
        <w:rPr>
          <w:rFonts w:eastAsia="Times New Roman"/>
          <w:sz w:val="22"/>
        </w:rPr>
        <w:t xml:space="preserve">antiguo </w:t>
      </w:r>
      <w:r w:rsidR="000D6639" w:rsidRPr="009A5793">
        <w:rPr>
          <w:rFonts w:eastAsia="Times New Roman"/>
          <w:sz w:val="22"/>
        </w:rPr>
        <w:t xml:space="preserve">Ministerio de Industria, Turismo y Comercio (“Planificación de los sectores de electricidad y gas natural 2008-2016”) fue elaborado en un momento de fuerte crecimiento de la demanda, por lo que se fijaron objetivos muy expansionistas en materia del desarrollo de infraestructuras, como la puesta en marcha de tres nuevas plantas de regasificación (El Musel en Gijón, y dos en Canarias), numerosas ampliaciones de capacidad de plantas, la puesta en marcha del gasoducto submarino Medgaz y la ampliación de la capacidad de interconexión con Francia y la </w:t>
      </w:r>
      <w:r w:rsidR="001836EE" w:rsidRPr="009A5793">
        <w:rPr>
          <w:rFonts w:eastAsia="Times New Roman"/>
          <w:sz w:val="22"/>
        </w:rPr>
        <w:t>construcción de nuevas</w:t>
      </w:r>
      <w:r w:rsidR="000D6639" w:rsidRPr="009A5793">
        <w:rPr>
          <w:rFonts w:eastAsia="Times New Roman"/>
          <w:sz w:val="22"/>
        </w:rPr>
        <w:t xml:space="preserve"> instalaciones de almacenamiento subterráneo (Yela</w:t>
      </w:r>
      <w:r w:rsidR="00784D92">
        <w:rPr>
          <w:rFonts w:eastAsia="Times New Roman"/>
          <w:sz w:val="22"/>
        </w:rPr>
        <w:t xml:space="preserve"> </w:t>
      </w:r>
      <w:r w:rsidR="000D6639" w:rsidRPr="009A5793">
        <w:rPr>
          <w:rFonts w:eastAsia="Times New Roman"/>
          <w:sz w:val="22"/>
        </w:rPr>
        <w:t xml:space="preserve">y otros). Sin embargo, desde 2008 </w:t>
      </w:r>
      <w:r w:rsidR="00B230CB">
        <w:rPr>
          <w:rFonts w:eastAsia="Times New Roman"/>
          <w:sz w:val="22"/>
        </w:rPr>
        <w:t xml:space="preserve">la </w:t>
      </w:r>
      <w:r w:rsidR="000D6639" w:rsidRPr="009A5793">
        <w:rPr>
          <w:rFonts w:eastAsia="Times New Roman"/>
          <w:sz w:val="22"/>
        </w:rPr>
        <w:t>demanda de gas e infraestructuras tienen crecimientos desacompasados, ya que mientras el consumo no ha hecho más que disminuir, la Planificación entonces en vigor mantenía un escenario expansionista de construcción de infraestructuras.</w:t>
      </w:r>
    </w:p>
    <w:p w:rsidR="000D6639" w:rsidRPr="00843B0C" w:rsidRDefault="000D6639" w:rsidP="00843B0C">
      <w:pPr>
        <w:ind w:right="567"/>
        <w:rPr>
          <w:rFonts w:eastAsia="Times New Roman"/>
          <w:sz w:val="22"/>
        </w:rPr>
      </w:pPr>
      <w:r w:rsidRPr="00843B0C">
        <w:rPr>
          <w:rFonts w:eastAsia="Times New Roman"/>
          <w:sz w:val="22"/>
        </w:rPr>
        <w:t>Por ello, ya en 2010, la Orden ITC/2906/2010 aprobó un “Programa anual de instalaciones y actuaciones de carácter excepcional de las redes de transporte de energía eléctrica y gas natural”, que suponía una revisión de las infraestructuras incluidas en la Planificación 20</w:t>
      </w:r>
      <w:r w:rsidR="005E55C8">
        <w:rPr>
          <w:rFonts w:eastAsia="Times New Roman"/>
          <w:sz w:val="22"/>
        </w:rPr>
        <w:t>0</w:t>
      </w:r>
      <w:r w:rsidRPr="00843B0C">
        <w:rPr>
          <w:rFonts w:eastAsia="Times New Roman"/>
          <w:sz w:val="22"/>
        </w:rPr>
        <w:t>8-2016, incorporaba actuaciones excepcionales y señalaba como “R” determinadas infraestructuras no prioritarias.</w:t>
      </w:r>
    </w:p>
    <w:p w:rsidR="000D6639" w:rsidRPr="00843B0C" w:rsidRDefault="000D6639" w:rsidP="00843B0C">
      <w:pPr>
        <w:ind w:right="567"/>
        <w:rPr>
          <w:rFonts w:eastAsia="Times New Roman"/>
          <w:sz w:val="22"/>
        </w:rPr>
      </w:pPr>
    </w:p>
    <w:p w:rsidR="000D6639" w:rsidRDefault="000D6639" w:rsidP="00843B0C">
      <w:pPr>
        <w:ind w:right="567"/>
        <w:rPr>
          <w:rFonts w:eastAsia="Times New Roman"/>
          <w:sz w:val="22"/>
        </w:rPr>
      </w:pPr>
      <w:r w:rsidRPr="00843B0C">
        <w:rPr>
          <w:rFonts w:eastAsia="Times New Roman"/>
          <w:sz w:val="22"/>
        </w:rPr>
        <w:t>Dada la gravedad de la situación, el Gobierno aprob</w:t>
      </w:r>
      <w:r w:rsidR="00737856">
        <w:rPr>
          <w:rFonts w:eastAsia="Times New Roman"/>
          <w:sz w:val="22"/>
        </w:rPr>
        <w:t>ó</w:t>
      </w:r>
      <w:r w:rsidRPr="00843B0C">
        <w:rPr>
          <w:rFonts w:eastAsia="Times New Roman"/>
          <w:sz w:val="22"/>
        </w:rPr>
        <w:t xml:space="preserve"> durante el año 2012 una serie de medidas, recogidas en el R</w:t>
      </w:r>
      <w:r w:rsidR="001864E1">
        <w:rPr>
          <w:rFonts w:eastAsia="Times New Roman"/>
          <w:sz w:val="22"/>
        </w:rPr>
        <w:t xml:space="preserve">eal </w:t>
      </w:r>
      <w:r w:rsidRPr="00843B0C">
        <w:rPr>
          <w:rFonts w:eastAsia="Times New Roman"/>
          <w:sz w:val="22"/>
        </w:rPr>
        <w:t>D</w:t>
      </w:r>
      <w:r w:rsidR="001864E1">
        <w:rPr>
          <w:rFonts w:eastAsia="Times New Roman"/>
          <w:sz w:val="22"/>
        </w:rPr>
        <w:t>ecreto</w:t>
      </w:r>
      <w:r w:rsidRPr="00843B0C">
        <w:rPr>
          <w:rFonts w:eastAsia="Times New Roman"/>
          <w:sz w:val="22"/>
        </w:rPr>
        <w:t>-Ley 13/2012 y la Orden IET/849/2012 de peajes</w:t>
      </w:r>
      <w:r w:rsidR="00737856">
        <w:rPr>
          <w:rFonts w:eastAsia="Times New Roman"/>
          <w:sz w:val="22"/>
        </w:rPr>
        <w:t>.</w:t>
      </w:r>
      <w:r w:rsidR="00306D1B">
        <w:rPr>
          <w:rFonts w:eastAsia="Times New Roman"/>
          <w:sz w:val="22"/>
        </w:rPr>
        <w:t xml:space="preserve"> </w:t>
      </w:r>
      <w:r w:rsidR="00737856">
        <w:rPr>
          <w:rFonts w:eastAsia="Times New Roman"/>
          <w:sz w:val="22"/>
        </w:rPr>
        <w:t xml:space="preserve">(Ver </w:t>
      </w:r>
      <w:hyperlink r:id="rId52" w:history="1">
        <w:r w:rsidR="00FA1D18" w:rsidRPr="00923C5E">
          <w:rPr>
            <w:rStyle w:val="Hyperlink"/>
            <w:rFonts w:eastAsia="Times New Roman"/>
            <w:sz w:val="22"/>
          </w:rPr>
          <w:t xml:space="preserve">El </w:t>
        </w:r>
        <w:r w:rsidRPr="00923C5E">
          <w:rPr>
            <w:rStyle w:val="Hyperlink"/>
            <w:rFonts w:eastAsia="Times New Roman"/>
            <w:sz w:val="22"/>
          </w:rPr>
          <w:t>Déficit tarifa</w:t>
        </w:r>
        <w:r w:rsidR="00FA1D18" w:rsidRPr="00923C5E">
          <w:rPr>
            <w:rStyle w:val="Hyperlink"/>
            <w:rFonts w:eastAsia="Times New Roman"/>
            <w:sz w:val="22"/>
          </w:rPr>
          <w:t>rio en el sector del gas natural: qué es, consecuencias y solución</w:t>
        </w:r>
      </w:hyperlink>
      <w:r w:rsidR="00737856">
        <w:rPr>
          <w:rFonts w:eastAsia="Times New Roman"/>
          <w:sz w:val="22"/>
        </w:rPr>
        <w:t>)</w:t>
      </w:r>
      <w:r w:rsidRPr="00843B0C">
        <w:rPr>
          <w:rFonts w:eastAsia="Times New Roman"/>
          <w:sz w:val="22"/>
        </w:rPr>
        <w:t>.</w:t>
      </w:r>
    </w:p>
    <w:p w:rsidR="0023054C" w:rsidRDefault="0023054C" w:rsidP="00843B0C">
      <w:pPr>
        <w:ind w:right="567"/>
        <w:rPr>
          <w:rFonts w:eastAsia="Times New Roman"/>
          <w:sz w:val="22"/>
        </w:rPr>
      </w:pPr>
    </w:p>
    <w:p w:rsidR="000D6639" w:rsidRPr="00843B0C" w:rsidRDefault="000D6639" w:rsidP="00A13FFE">
      <w:pPr>
        <w:pStyle w:val="ListParagraph"/>
        <w:numPr>
          <w:ilvl w:val="0"/>
          <w:numId w:val="6"/>
        </w:numPr>
        <w:spacing w:after="120"/>
        <w:ind w:left="714" w:right="567" w:hanging="357"/>
        <w:contextualSpacing w:val="0"/>
        <w:rPr>
          <w:rFonts w:eastAsia="Times New Roman"/>
          <w:sz w:val="22"/>
        </w:rPr>
      </w:pPr>
      <w:r w:rsidRPr="00843B0C">
        <w:rPr>
          <w:rFonts w:eastAsia="Times New Roman"/>
          <w:sz w:val="22"/>
        </w:rPr>
        <w:t xml:space="preserve">Se suspende la concesión de nuevas autorizaciones de plantas de regasificación en la Península y de gasoductos de transporte (salvo los ligados a las conexiones internacionales de Larrau y Biriatou). </w:t>
      </w:r>
    </w:p>
    <w:p w:rsidR="000D6639" w:rsidRPr="005E55C8" w:rsidRDefault="000D6639" w:rsidP="00A13FFE">
      <w:pPr>
        <w:pStyle w:val="ListParagraph"/>
        <w:numPr>
          <w:ilvl w:val="0"/>
          <w:numId w:val="6"/>
        </w:numPr>
        <w:spacing w:after="120"/>
        <w:ind w:left="714" w:right="567" w:hanging="357"/>
        <w:contextualSpacing w:val="0"/>
        <w:rPr>
          <w:rFonts w:eastAsia="Times New Roman"/>
          <w:sz w:val="22"/>
        </w:rPr>
      </w:pPr>
      <w:r w:rsidRPr="00843B0C">
        <w:rPr>
          <w:rFonts w:eastAsia="Times New Roman"/>
          <w:sz w:val="22"/>
        </w:rPr>
        <w:lastRenderedPageBreak/>
        <w:t>Se congela la puesta en servicio de la planta de Musel</w:t>
      </w:r>
      <w:r w:rsidR="00784D92">
        <w:rPr>
          <w:rFonts w:eastAsia="Times New Roman"/>
          <w:sz w:val="22"/>
        </w:rPr>
        <w:t>.</w:t>
      </w:r>
    </w:p>
    <w:p w:rsidR="000D6639" w:rsidRPr="00843B0C" w:rsidRDefault="000D6639" w:rsidP="00A13FFE">
      <w:pPr>
        <w:pStyle w:val="ListParagraph"/>
        <w:numPr>
          <w:ilvl w:val="0"/>
          <w:numId w:val="6"/>
        </w:numPr>
        <w:spacing w:after="120"/>
        <w:ind w:left="714" w:right="567" w:hanging="357"/>
        <w:contextualSpacing w:val="0"/>
        <w:rPr>
          <w:rFonts w:eastAsia="Times New Roman"/>
          <w:sz w:val="22"/>
        </w:rPr>
      </w:pPr>
      <w:r w:rsidRPr="00843B0C">
        <w:rPr>
          <w:rFonts w:eastAsia="Times New Roman"/>
          <w:sz w:val="22"/>
        </w:rPr>
        <w:t>Se revisa la retribución de los AASS de Yela:</w:t>
      </w:r>
    </w:p>
    <w:p w:rsidR="000D6639" w:rsidRPr="00843B0C" w:rsidRDefault="000D6639" w:rsidP="00A13FFE">
      <w:pPr>
        <w:pStyle w:val="ListParagraph"/>
        <w:numPr>
          <w:ilvl w:val="1"/>
          <w:numId w:val="21"/>
        </w:numPr>
        <w:spacing w:before="120"/>
        <w:ind w:right="567"/>
        <w:contextualSpacing w:val="0"/>
        <w:rPr>
          <w:rFonts w:eastAsia="Times New Roman"/>
          <w:sz w:val="22"/>
        </w:rPr>
      </w:pPr>
      <w:r w:rsidRPr="00843B0C">
        <w:rPr>
          <w:rFonts w:eastAsia="Times New Roman"/>
          <w:sz w:val="22"/>
        </w:rPr>
        <w:t>Se aumenta el plazo de amortización de 10 a 20 años</w:t>
      </w:r>
      <w:r w:rsidR="00B05442" w:rsidRPr="00843B0C">
        <w:rPr>
          <w:rFonts w:eastAsia="Times New Roman"/>
          <w:sz w:val="22"/>
        </w:rPr>
        <w:t>.</w:t>
      </w:r>
      <w:r w:rsidRPr="00843B0C">
        <w:rPr>
          <w:rFonts w:eastAsia="Times New Roman"/>
          <w:sz w:val="22"/>
        </w:rPr>
        <w:t xml:space="preserve"> </w:t>
      </w:r>
    </w:p>
    <w:p w:rsidR="000D6639" w:rsidRPr="00843B0C" w:rsidRDefault="000D6639" w:rsidP="00A13FFE">
      <w:pPr>
        <w:pStyle w:val="ListParagraph"/>
        <w:numPr>
          <w:ilvl w:val="1"/>
          <w:numId w:val="21"/>
        </w:numPr>
        <w:spacing w:before="120"/>
        <w:ind w:right="567"/>
        <w:contextualSpacing w:val="0"/>
        <w:rPr>
          <w:rFonts w:eastAsia="Times New Roman"/>
          <w:sz w:val="22"/>
        </w:rPr>
      </w:pPr>
      <w:r w:rsidRPr="00843B0C">
        <w:rPr>
          <w:rFonts w:eastAsia="Times New Roman"/>
          <w:sz w:val="22"/>
        </w:rPr>
        <w:t>Se elimina la posibilidad de obtener retribución provisional y se impide que se puedan cobrar dos anualidades a la vez</w:t>
      </w:r>
      <w:r w:rsidR="00B05442" w:rsidRPr="00843B0C">
        <w:rPr>
          <w:rFonts w:eastAsia="Times New Roman"/>
          <w:sz w:val="22"/>
        </w:rPr>
        <w:t>.</w:t>
      </w:r>
      <w:r w:rsidRPr="00843B0C">
        <w:rPr>
          <w:rFonts w:eastAsia="Times New Roman"/>
          <w:sz w:val="22"/>
        </w:rPr>
        <w:t xml:space="preserve"> </w:t>
      </w:r>
    </w:p>
    <w:p w:rsidR="000D6639" w:rsidRPr="00843B0C" w:rsidRDefault="000D6639" w:rsidP="00A13FFE">
      <w:pPr>
        <w:pStyle w:val="ListParagraph"/>
        <w:numPr>
          <w:ilvl w:val="1"/>
          <w:numId w:val="21"/>
        </w:numPr>
        <w:spacing w:before="120"/>
        <w:ind w:right="567"/>
        <w:contextualSpacing w:val="0"/>
        <w:rPr>
          <w:rFonts w:eastAsia="Times New Roman"/>
          <w:sz w:val="22"/>
        </w:rPr>
      </w:pPr>
      <w:r w:rsidRPr="00843B0C">
        <w:rPr>
          <w:rFonts w:eastAsia="Times New Roman"/>
          <w:sz w:val="22"/>
        </w:rPr>
        <w:t>Podrán realizarse auditorías de coste</w:t>
      </w:r>
      <w:r w:rsidR="00B05442" w:rsidRPr="00843B0C">
        <w:rPr>
          <w:rFonts w:eastAsia="Times New Roman"/>
          <w:sz w:val="22"/>
        </w:rPr>
        <w:t>.</w:t>
      </w:r>
    </w:p>
    <w:p w:rsidR="000D6639" w:rsidRPr="00843B0C" w:rsidRDefault="000D6639" w:rsidP="00A13FFE">
      <w:pPr>
        <w:pStyle w:val="ListParagraph"/>
        <w:numPr>
          <w:ilvl w:val="1"/>
          <w:numId w:val="21"/>
        </w:numPr>
        <w:spacing w:before="120" w:after="120"/>
        <w:ind w:right="567"/>
        <w:contextualSpacing w:val="0"/>
        <w:rPr>
          <w:rFonts w:eastAsia="Times New Roman"/>
          <w:sz w:val="22"/>
        </w:rPr>
      </w:pPr>
      <w:r w:rsidRPr="00843B0C">
        <w:rPr>
          <w:rFonts w:eastAsia="Times New Roman"/>
          <w:sz w:val="22"/>
        </w:rPr>
        <w:t>Los contratos de operación y mantenimiento deberán adjudicarse por concurrencia</w:t>
      </w:r>
      <w:r w:rsidR="00B05442" w:rsidRPr="00843B0C">
        <w:rPr>
          <w:rFonts w:eastAsia="Times New Roman"/>
          <w:sz w:val="22"/>
        </w:rPr>
        <w:t>.</w:t>
      </w:r>
      <w:r w:rsidRPr="00843B0C">
        <w:rPr>
          <w:rFonts w:eastAsia="Times New Roman"/>
          <w:sz w:val="22"/>
        </w:rPr>
        <w:t xml:space="preserve"> </w:t>
      </w:r>
    </w:p>
    <w:p w:rsidR="000D6639" w:rsidRPr="00843B0C" w:rsidRDefault="000D6639" w:rsidP="00A13FFE">
      <w:pPr>
        <w:pStyle w:val="ListParagraph"/>
        <w:numPr>
          <w:ilvl w:val="0"/>
          <w:numId w:val="6"/>
        </w:numPr>
        <w:spacing w:before="120" w:after="120"/>
        <w:ind w:left="714" w:right="567" w:hanging="357"/>
        <w:rPr>
          <w:rFonts w:eastAsia="Times New Roman"/>
          <w:sz w:val="22"/>
        </w:rPr>
      </w:pPr>
      <w:r w:rsidRPr="00843B0C">
        <w:rPr>
          <w:rFonts w:eastAsia="Times New Roman"/>
          <w:sz w:val="22"/>
        </w:rPr>
        <w:t>Se elimina la retribución específica de instalaciones de distribución.</w:t>
      </w:r>
    </w:p>
    <w:p w:rsidR="00590208" w:rsidRPr="00843B0C" w:rsidRDefault="00590208" w:rsidP="00843B0C">
      <w:pPr>
        <w:spacing w:before="100" w:beforeAutospacing="1" w:after="100" w:afterAutospacing="1"/>
        <w:ind w:right="567"/>
        <w:rPr>
          <w:rFonts w:ascii="Calibri" w:eastAsia="Times New Roman" w:hAnsi="Calibri" w:cs="Calibri"/>
          <w:sz w:val="22"/>
        </w:rPr>
      </w:pPr>
      <w:r w:rsidRPr="00B230CB">
        <w:rPr>
          <w:rStyle w:val="MESubttuloCar"/>
          <w:sz w:val="22"/>
        </w:rPr>
        <w:t>Garantía de suministro y planificación de las infraestructuras</w:t>
      </w:r>
      <w:r w:rsidRPr="00843B0C">
        <w:rPr>
          <w:rStyle w:val="MESubttuloCar"/>
          <w:sz w:val="22"/>
        </w:rPr>
        <w:t>.</w:t>
      </w:r>
      <w:r w:rsidRPr="00843B0C">
        <w:rPr>
          <w:sz w:val="22"/>
          <w:lang w:val="es-ES_tradnl"/>
        </w:rPr>
        <w:t xml:space="preserve"> </w:t>
      </w:r>
      <w:r w:rsidRPr="00843B0C">
        <w:rPr>
          <w:sz w:val="22"/>
        </w:rPr>
        <w:t>Teniendo en cuenta la elevada dependencia del sector gasista español de aprovisionamientos procedentes del exterior y la consideración del suministro de gas natural como servicio de interés general, desde el año 1998 la regulación española ha prestado especial atención al objetivo de garantizar el suministro de gas, para lo que ha establecido obligaciones por parte de los agentes de mantenimiento de existencias mínimas de seguridad y de diversific</w:t>
      </w:r>
      <w:r w:rsidR="00E3520E">
        <w:rPr>
          <w:sz w:val="22"/>
        </w:rPr>
        <w:t>ación de los aprovisionamientos</w:t>
      </w:r>
      <w:r w:rsidRPr="00843B0C">
        <w:rPr>
          <w:sz w:val="22"/>
          <w:vertAlign w:val="superscript"/>
        </w:rPr>
        <w:footnoteReference w:id="20"/>
      </w:r>
      <w:r w:rsidR="00E3520E">
        <w:rPr>
          <w:sz w:val="22"/>
        </w:rPr>
        <w:t>.</w:t>
      </w:r>
    </w:p>
    <w:p w:rsidR="00590208" w:rsidRPr="00843B0C" w:rsidRDefault="00590208" w:rsidP="00843B0C">
      <w:pPr>
        <w:spacing w:before="100" w:beforeAutospacing="1" w:after="100" w:afterAutospacing="1"/>
        <w:ind w:right="567"/>
        <w:rPr>
          <w:sz w:val="22"/>
        </w:rPr>
      </w:pPr>
      <w:r w:rsidRPr="00843B0C">
        <w:rPr>
          <w:sz w:val="22"/>
        </w:rPr>
        <w:t>En el primer caso, tanto los comercializadores como los consumidores directos en mercado que no se suministren de ningún comercializador deberán mantener unas existencias mínimas de seguridad de 20 días equivalentes de sus ventas firmes en España (en el caso de los consumidores directos, expresadas en días equivalentes de sus consumos firmes en la parte no suministrada por un comercializador). En cuanto a la obligación de diversificación del suministro, tanto los comercializadores como los consumidores directos con una cuota de mercado superior al 7% deberán diversificar sus aprovisionamientos cuando en la suma de todos ellos la proporción de los provenientes de un mismo país sea superior al 50%.</w:t>
      </w:r>
    </w:p>
    <w:p w:rsidR="00B0403D" w:rsidRDefault="00FD18A5" w:rsidP="00A13FFE">
      <w:pPr>
        <w:pStyle w:val="METitulo"/>
        <w:numPr>
          <w:ilvl w:val="1"/>
          <w:numId w:val="26"/>
        </w:numPr>
        <w:ind w:left="426"/>
        <w:rPr>
          <w:lang w:val="es-ES_tradnl"/>
        </w:rPr>
      </w:pPr>
      <w:r w:rsidRPr="00843B0C">
        <w:rPr>
          <w:sz w:val="22"/>
          <w:szCs w:val="22"/>
        </w:rPr>
        <w:br w:type="page"/>
      </w:r>
      <w:bookmarkStart w:id="39" w:name="_Toc381868466"/>
      <w:r w:rsidR="00C01504">
        <w:rPr>
          <w:lang w:val="es-ES_tradnl"/>
        </w:rPr>
        <w:lastRenderedPageBreak/>
        <w:t>Reservas</w:t>
      </w:r>
      <w:r w:rsidR="0064077E">
        <w:rPr>
          <w:lang w:val="es-ES_tradnl"/>
        </w:rPr>
        <w:t>, extracción y producción</w:t>
      </w:r>
      <w:bookmarkEnd w:id="31"/>
      <w:bookmarkEnd w:id="39"/>
    </w:p>
    <w:p w:rsidR="00A55E4E" w:rsidRDefault="00F74B20" w:rsidP="00A55E4E">
      <w:pPr>
        <w:spacing w:before="100" w:beforeAutospacing="1" w:after="100" w:afterAutospacing="1"/>
        <w:ind w:right="567"/>
        <w:rPr>
          <w:sz w:val="22"/>
        </w:rPr>
      </w:pPr>
      <w:r w:rsidRPr="00A45D01">
        <w:rPr>
          <w:sz w:val="22"/>
        </w:rPr>
        <w:t>Aunque el uso del gas natural data de tiempos más antiguos, comenzó a extraerse de yacimientos de forma sistemática en los EE.UU. en el siglo XIX, con el objetivo de canalizarlo hacia las ciudades. Inicialmente se usaba únicamente co</w:t>
      </w:r>
      <w:r w:rsidR="0085386E">
        <w:rPr>
          <w:sz w:val="22"/>
        </w:rPr>
        <w:t>mo combustible para iluminación</w:t>
      </w:r>
      <w:r w:rsidRPr="00A45D01">
        <w:rPr>
          <w:sz w:val="22"/>
          <w:vertAlign w:val="superscript"/>
        </w:rPr>
        <w:footnoteReference w:id="21"/>
      </w:r>
      <w:r w:rsidR="0085386E">
        <w:rPr>
          <w:sz w:val="22"/>
        </w:rPr>
        <w:t>.</w:t>
      </w:r>
      <w:r w:rsidRPr="00A45D01">
        <w:rPr>
          <w:sz w:val="22"/>
        </w:rPr>
        <w:t xml:space="preserve"> Tras la llegada de la electricidad se comenzó a emplear para calefacción y para agua caliente sanitaria. Los primeros usos industriales del gas natural tuvieron lugar en la industria metalúrgica. Progresivamente la profundidad de extracción fue aumentando y se fue mejorando la capacidad de transporte hacia los puntos de consumo, especialmente gracias a los avances en técnicas de soldadura tras la Segunda Guerra Mundial.</w:t>
      </w:r>
      <w:bookmarkStart w:id="40" w:name="_Toc272497649"/>
    </w:p>
    <w:p w:rsidR="00A55E4E" w:rsidRDefault="00F74B20" w:rsidP="00A55E4E">
      <w:pPr>
        <w:spacing w:before="100" w:beforeAutospacing="1" w:after="100" w:afterAutospacing="1"/>
        <w:ind w:right="567"/>
        <w:rPr>
          <w:sz w:val="22"/>
          <w:szCs w:val="20"/>
        </w:rPr>
      </w:pPr>
      <w:r w:rsidRPr="00FD18A5">
        <w:rPr>
          <w:b/>
          <w:bCs/>
          <w:color w:val="4F882C"/>
          <w:sz w:val="22"/>
        </w:rPr>
        <w:t>Exploración y reservas</w:t>
      </w:r>
      <w:bookmarkEnd w:id="40"/>
      <w:r w:rsidRPr="00FD18A5">
        <w:rPr>
          <w:b/>
          <w:bCs/>
          <w:color w:val="4F882C"/>
          <w:sz w:val="22"/>
        </w:rPr>
        <w:t>.</w:t>
      </w:r>
      <w:r>
        <w:rPr>
          <w:bCs/>
          <w:color w:val="4F882C"/>
          <w:sz w:val="22"/>
        </w:rPr>
        <w:t xml:space="preserve"> </w:t>
      </w:r>
      <w:r w:rsidRPr="0011132F">
        <w:rPr>
          <w:sz w:val="22"/>
        </w:rPr>
        <w:t xml:space="preserve">El aprovechamiento del </w:t>
      </w:r>
      <w:r>
        <w:rPr>
          <w:sz w:val="22"/>
        </w:rPr>
        <w:t>gas</w:t>
      </w:r>
      <w:r w:rsidRPr="0011132F">
        <w:rPr>
          <w:sz w:val="22"/>
        </w:rPr>
        <w:t xml:space="preserve"> </w:t>
      </w:r>
      <w:r>
        <w:rPr>
          <w:sz w:val="22"/>
        </w:rPr>
        <w:t>natural</w:t>
      </w:r>
      <w:r w:rsidRPr="0011132F">
        <w:rPr>
          <w:sz w:val="22"/>
        </w:rPr>
        <w:t xml:space="preserve"> </w:t>
      </w:r>
      <w:r>
        <w:rPr>
          <w:sz w:val="22"/>
        </w:rPr>
        <w:t xml:space="preserve">se </w:t>
      </w:r>
      <w:r w:rsidRPr="0011132F">
        <w:rPr>
          <w:sz w:val="22"/>
        </w:rPr>
        <w:t xml:space="preserve">inicia con la </w:t>
      </w:r>
      <w:r w:rsidR="00DA4254" w:rsidRPr="0011132F">
        <w:rPr>
          <w:sz w:val="22"/>
        </w:rPr>
        <w:t>exploración, proceso</w:t>
      </w:r>
      <w:r w:rsidRPr="0011132F">
        <w:rPr>
          <w:sz w:val="22"/>
        </w:rPr>
        <w:t xml:space="preserve"> en el cual se realizan los estudios, levantamientos y análisis geológicos necesarios para descubrir, identificar y cuantificar acumulaciones de hidrocarburos gaseosos.</w:t>
      </w:r>
      <w:r>
        <w:rPr>
          <w:sz w:val="22"/>
        </w:rPr>
        <w:t xml:space="preserve"> Una vez se</w:t>
      </w:r>
      <w:r w:rsidRPr="0011132F">
        <w:rPr>
          <w:sz w:val="22"/>
        </w:rPr>
        <w:t xml:space="preserve"> tiene ubicado el recurso se desarrolla un plan de explotación del yacimiento para la producción del </w:t>
      </w:r>
      <w:r>
        <w:rPr>
          <w:sz w:val="22"/>
        </w:rPr>
        <w:t>g</w:t>
      </w:r>
      <w:r w:rsidRPr="0011132F">
        <w:rPr>
          <w:sz w:val="22"/>
        </w:rPr>
        <w:t xml:space="preserve">as </w:t>
      </w:r>
      <w:r>
        <w:rPr>
          <w:sz w:val="22"/>
        </w:rPr>
        <w:t>n</w:t>
      </w:r>
      <w:r w:rsidRPr="0011132F">
        <w:rPr>
          <w:sz w:val="22"/>
        </w:rPr>
        <w:t>atural, la cual representa el conjunto de actividades que permiten extraer el recurso contenido en los yacimientos y su separación del petróleo</w:t>
      </w:r>
      <w:r w:rsidR="007F0E1C">
        <w:rPr>
          <w:sz w:val="22"/>
        </w:rPr>
        <w:t>,</w:t>
      </w:r>
      <w:r w:rsidRPr="0011132F">
        <w:rPr>
          <w:sz w:val="22"/>
        </w:rPr>
        <w:t xml:space="preserve"> en los casos de que sea un yacimiento de gas asociado.</w:t>
      </w:r>
      <w:r w:rsidR="00876E3B" w:rsidRPr="00876E3B">
        <w:rPr>
          <w:sz w:val="22"/>
          <w:szCs w:val="20"/>
        </w:rPr>
        <w:t xml:space="preserve"> </w:t>
      </w:r>
    </w:p>
    <w:p w:rsidR="00A55E4E" w:rsidRDefault="00876E3B" w:rsidP="00A55E4E">
      <w:pPr>
        <w:spacing w:before="100" w:beforeAutospacing="1" w:after="100" w:afterAutospacing="1"/>
        <w:ind w:right="567"/>
        <w:rPr>
          <w:sz w:val="22"/>
          <w:szCs w:val="20"/>
        </w:rPr>
      </w:pPr>
      <w:r w:rsidRPr="00A45D01">
        <w:rPr>
          <w:sz w:val="22"/>
          <w:szCs w:val="20"/>
        </w:rPr>
        <w:t>Los yacimientos de gas natural suelen estar a altas profundidades en el subsuelo, bien en tierra firme (“</w:t>
      </w:r>
      <w:r w:rsidRPr="00FC7D49">
        <w:rPr>
          <w:i/>
          <w:sz w:val="22"/>
          <w:szCs w:val="20"/>
        </w:rPr>
        <w:t>onshore</w:t>
      </w:r>
      <w:r w:rsidRPr="00A45D01">
        <w:rPr>
          <w:sz w:val="22"/>
          <w:szCs w:val="20"/>
        </w:rPr>
        <w:t>”) o bien bajo el mar (“</w:t>
      </w:r>
      <w:r w:rsidRPr="00FC7D49">
        <w:rPr>
          <w:i/>
          <w:sz w:val="22"/>
          <w:szCs w:val="20"/>
        </w:rPr>
        <w:t>offshore</w:t>
      </w:r>
      <w:r w:rsidRPr="00A45D01">
        <w:rPr>
          <w:sz w:val="22"/>
          <w:szCs w:val="20"/>
        </w:rPr>
        <w:t>”). El gas natural puede encontrarse en los yacimientos en dos estados; “libre” o “asociado”. En estado “libre”, el gas se extrae independientemente, no junto con otros compuestos, y cuando está “asociado” se encuentra mezclado con hidrocarburos u otros gases del yacimiento. También puede encontrarse en capas más superficiales, asociado al carbón</w:t>
      </w:r>
      <w:r>
        <w:rPr>
          <w:sz w:val="22"/>
          <w:szCs w:val="20"/>
        </w:rPr>
        <w:t>.</w:t>
      </w:r>
    </w:p>
    <w:p w:rsidR="00A55E4E" w:rsidRDefault="00876E3B" w:rsidP="00A55E4E">
      <w:pPr>
        <w:spacing w:before="100" w:beforeAutospacing="1" w:after="100" w:afterAutospacing="1"/>
        <w:ind w:right="567"/>
        <w:rPr>
          <w:sz w:val="22"/>
        </w:rPr>
      </w:pPr>
      <w:r>
        <w:rPr>
          <w:sz w:val="22"/>
        </w:rPr>
        <w:t xml:space="preserve">Una reserva de gas natural pasa a ser una </w:t>
      </w:r>
      <w:r w:rsidRPr="0011132F">
        <w:rPr>
          <w:sz w:val="22"/>
        </w:rPr>
        <w:t xml:space="preserve">"reserva probada" </w:t>
      </w:r>
      <w:r>
        <w:rPr>
          <w:sz w:val="22"/>
        </w:rPr>
        <w:t>cuando se</w:t>
      </w:r>
      <w:r w:rsidRPr="0011132F">
        <w:rPr>
          <w:sz w:val="22"/>
        </w:rPr>
        <w:t xml:space="preserve"> determina la cantidad </w:t>
      </w:r>
      <w:r>
        <w:rPr>
          <w:sz w:val="22"/>
        </w:rPr>
        <w:t xml:space="preserve">y </w:t>
      </w:r>
      <w:r w:rsidRPr="0011132F">
        <w:rPr>
          <w:sz w:val="22"/>
        </w:rPr>
        <w:t>la calida</w:t>
      </w:r>
      <w:r>
        <w:rPr>
          <w:sz w:val="22"/>
        </w:rPr>
        <w:t>d del gas natural contenido en dicho</w:t>
      </w:r>
      <w:r w:rsidRPr="0011132F">
        <w:rPr>
          <w:sz w:val="22"/>
        </w:rPr>
        <w:t xml:space="preserve"> yacimiento, calculándose </w:t>
      </w:r>
      <w:r>
        <w:rPr>
          <w:sz w:val="22"/>
        </w:rPr>
        <w:t>su</w:t>
      </w:r>
      <w:r w:rsidRPr="0011132F">
        <w:rPr>
          <w:sz w:val="22"/>
        </w:rPr>
        <w:t xml:space="preserve"> duración de acuerdo a la cantidad de gas que tenga y a una estimación del consumo</w:t>
      </w:r>
      <w:r>
        <w:rPr>
          <w:sz w:val="22"/>
        </w:rPr>
        <w:t xml:space="preserve"> esperado</w:t>
      </w:r>
      <w:r w:rsidRPr="0011132F">
        <w:rPr>
          <w:sz w:val="22"/>
        </w:rPr>
        <w:t>.</w:t>
      </w:r>
      <w:r>
        <w:rPr>
          <w:sz w:val="22"/>
        </w:rPr>
        <w:t xml:space="preserve"> Dado que l</w:t>
      </w:r>
      <w:r w:rsidRPr="0011132F">
        <w:rPr>
          <w:sz w:val="22"/>
        </w:rPr>
        <w:t>levar a cabo este proceso de investigación y cálculo de recurso</w:t>
      </w:r>
      <w:r>
        <w:rPr>
          <w:sz w:val="22"/>
        </w:rPr>
        <w:t xml:space="preserve"> en su totalidad</w:t>
      </w:r>
      <w:r w:rsidRPr="0011132F">
        <w:rPr>
          <w:sz w:val="22"/>
        </w:rPr>
        <w:t xml:space="preserve"> implica </w:t>
      </w:r>
      <w:r>
        <w:rPr>
          <w:sz w:val="22"/>
        </w:rPr>
        <w:t>importantes</w:t>
      </w:r>
      <w:r w:rsidRPr="0011132F">
        <w:rPr>
          <w:sz w:val="22"/>
        </w:rPr>
        <w:t xml:space="preserve"> inversiones</w:t>
      </w:r>
      <w:r>
        <w:rPr>
          <w:sz w:val="22"/>
        </w:rPr>
        <w:t>,</w:t>
      </w:r>
      <w:r w:rsidRPr="0011132F">
        <w:rPr>
          <w:sz w:val="22"/>
        </w:rPr>
        <w:t xml:space="preserve"> es habitual que ciertas reservas solo se tengan ubicadas geográficamente y se estime su p</w:t>
      </w:r>
      <w:r>
        <w:rPr>
          <w:sz w:val="22"/>
        </w:rPr>
        <w:t>otencial</w:t>
      </w:r>
      <w:r w:rsidR="007F0E1C">
        <w:rPr>
          <w:sz w:val="22"/>
        </w:rPr>
        <w:t>,</w:t>
      </w:r>
      <w:r>
        <w:rPr>
          <w:sz w:val="22"/>
        </w:rPr>
        <w:t xml:space="preserve"> pero no han sido sometid</w:t>
      </w:r>
      <w:r w:rsidRPr="0011132F">
        <w:rPr>
          <w:sz w:val="22"/>
        </w:rPr>
        <w:t>as a estudios de cálculo tan precisos hasta que son sometidas a su explotación.</w:t>
      </w:r>
      <w:r>
        <w:rPr>
          <w:sz w:val="22"/>
        </w:rPr>
        <w:t xml:space="preserve"> </w:t>
      </w:r>
      <w:r w:rsidRPr="0011132F">
        <w:rPr>
          <w:sz w:val="22"/>
        </w:rPr>
        <w:t xml:space="preserve">Sin </w:t>
      </w:r>
      <w:r w:rsidR="00DA4254" w:rsidRPr="0011132F">
        <w:rPr>
          <w:sz w:val="22"/>
        </w:rPr>
        <w:t>embargo,</w:t>
      </w:r>
      <w:r w:rsidRPr="0011132F">
        <w:rPr>
          <w:sz w:val="22"/>
        </w:rPr>
        <w:t xml:space="preserve"> las empresas productoras de gas </w:t>
      </w:r>
      <w:r>
        <w:rPr>
          <w:sz w:val="22"/>
        </w:rPr>
        <w:t xml:space="preserve">deben </w:t>
      </w:r>
      <w:r w:rsidRPr="0011132F">
        <w:rPr>
          <w:sz w:val="22"/>
        </w:rPr>
        <w:t xml:space="preserve">contar con reservas demostrables para garantizar los contratos de extracción y suministro </w:t>
      </w:r>
      <w:r>
        <w:rPr>
          <w:sz w:val="22"/>
        </w:rPr>
        <w:t>en los que incurran</w:t>
      </w:r>
      <w:r w:rsidRPr="0011132F">
        <w:rPr>
          <w:sz w:val="22"/>
        </w:rPr>
        <w:t>.</w:t>
      </w:r>
      <w:r w:rsidR="00A55E4E">
        <w:rPr>
          <w:sz w:val="22"/>
        </w:rPr>
        <w:t xml:space="preserve">  </w:t>
      </w:r>
    </w:p>
    <w:p w:rsidR="00876E3B" w:rsidRDefault="00876E3B" w:rsidP="00A55E4E">
      <w:pPr>
        <w:spacing w:before="100" w:beforeAutospacing="1" w:after="100" w:afterAutospacing="1"/>
        <w:ind w:right="567"/>
        <w:rPr>
          <w:sz w:val="22"/>
        </w:rPr>
      </w:pPr>
      <w:r w:rsidRPr="00D631E1">
        <w:rPr>
          <w:sz w:val="22"/>
        </w:rPr>
        <w:t>Las técnicas de exploración más antiguas se basaban en la detección de la presencia de emanaciones en la superficie. Con el tiempo, los métodos de exploración han ido evolucionando hacia técnicas</w:t>
      </w:r>
      <w:r>
        <w:rPr>
          <w:sz w:val="22"/>
        </w:rPr>
        <w:t xml:space="preserve"> </w:t>
      </w:r>
      <w:r w:rsidR="00DA4254">
        <w:rPr>
          <w:sz w:val="22"/>
        </w:rPr>
        <w:t xml:space="preserve">más </w:t>
      </w:r>
      <w:r w:rsidR="00DA4254" w:rsidRPr="00D631E1">
        <w:rPr>
          <w:sz w:val="22"/>
        </w:rPr>
        <w:t>avanzadas</w:t>
      </w:r>
      <w:r w:rsidRPr="00D631E1">
        <w:rPr>
          <w:sz w:val="22"/>
        </w:rPr>
        <w:t>, como la sísmica de reflexión (envío de ondas que, al rebotar contra las distintas superficies, permiten definir la estructura y orografía exacta de los yacimientos). Con los últimos métodos de exploración se puede conseguir una imagen tridimensional del terreno explorado a partir de datos sísmicos, e incluso analizar su evolución en el tiempo</w:t>
      </w:r>
      <w:r>
        <w:rPr>
          <w:sz w:val="22"/>
        </w:rPr>
        <w:t>.</w:t>
      </w:r>
      <w:r w:rsidRPr="00A45D01">
        <w:rPr>
          <w:sz w:val="22"/>
        </w:rPr>
        <w:t xml:space="preserve"> Esta actividad es de una alta complejidad técnica y precisa de grandes inversiones y especialización, por lo que su desarrollo lo suelen realizar empresas petrolíferas. En la </w:t>
      </w:r>
      <w:r w:rsidR="00B662C7">
        <w:fldChar w:fldCharType="begin"/>
      </w:r>
      <w:r w:rsidR="00B662C7">
        <w:rPr>
          <w:sz w:val="22"/>
        </w:rPr>
        <w:instrText xml:space="preserve"> REF _Ref381723679 \h </w:instrText>
      </w:r>
      <w:r w:rsidR="00B662C7">
        <w:fldChar w:fldCharType="separate"/>
      </w:r>
      <w:r w:rsidR="00E1025F" w:rsidRPr="0082338D">
        <w:rPr>
          <w:color w:val="4F882C"/>
          <w:sz w:val="22"/>
        </w:rPr>
        <w:t xml:space="preserve">Tabla </w:t>
      </w:r>
      <w:r w:rsidR="00E1025F">
        <w:rPr>
          <w:noProof/>
          <w:color w:val="4F882C"/>
          <w:sz w:val="22"/>
        </w:rPr>
        <w:t>3</w:t>
      </w:r>
      <w:r w:rsidR="00E1025F" w:rsidRPr="0082338D">
        <w:rPr>
          <w:color w:val="4F882C"/>
          <w:sz w:val="22"/>
        </w:rPr>
        <w:noBreakHyphen/>
      </w:r>
      <w:r w:rsidR="00E1025F">
        <w:rPr>
          <w:noProof/>
          <w:color w:val="4F882C"/>
          <w:sz w:val="22"/>
        </w:rPr>
        <w:t>2</w:t>
      </w:r>
      <w:r w:rsidR="00B662C7">
        <w:fldChar w:fldCharType="end"/>
      </w:r>
      <w:r w:rsidRPr="00A45D01">
        <w:rPr>
          <w:color w:val="4F882C"/>
          <w:sz w:val="22"/>
        </w:rPr>
        <w:t xml:space="preserve"> </w:t>
      </w:r>
      <w:r w:rsidRPr="00A45D01">
        <w:rPr>
          <w:sz w:val="22"/>
        </w:rPr>
        <w:t>podemos ver la distribución de las reservas probadas de gas natural en el mundo por zona geográfica.</w:t>
      </w:r>
    </w:p>
    <w:tbl>
      <w:tblPr>
        <w:tblW w:w="11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8124"/>
      </w:tblGrid>
      <w:tr w:rsidR="00F74B20" w:rsidRPr="0082338D" w:rsidTr="00D37943">
        <w:trPr>
          <w:trHeight w:val="1167"/>
        </w:trPr>
        <w:tc>
          <w:tcPr>
            <w:tcW w:w="3686" w:type="dxa"/>
            <w:tcBorders>
              <w:top w:val="nil"/>
              <w:left w:val="nil"/>
              <w:bottom w:val="nil"/>
              <w:right w:val="nil"/>
            </w:tcBorders>
            <w:vAlign w:val="center"/>
          </w:tcPr>
          <w:p w:rsidR="00F74B20" w:rsidRPr="0082338D" w:rsidRDefault="00B662C7" w:rsidP="001C17BC">
            <w:pPr>
              <w:jc w:val="left"/>
              <w:rPr>
                <w:color w:val="4F882C"/>
                <w:sz w:val="22"/>
              </w:rPr>
            </w:pPr>
            <w:bookmarkStart w:id="41" w:name="_Ref381723679"/>
            <w:r w:rsidRPr="0082338D">
              <w:rPr>
                <w:color w:val="4F882C"/>
                <w:sz w:val="22"/>
              </w:rPr>
              <w:t xml:space="preserve">Tabla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Pr>
                <w:color w:val="4F882C"/>
                <w:sz w:val="22"/>
              </w:rPr>
              <w:fldChar w:fldCharType="begin"/>
            </w:r>
            <w:r>
              <w:rPr>
                <w:color w:val="4F882C"/>
                <w:sz w:val="22"/>
              </w:rPr>
              <w:instrText xml:space="preserve"> SEQ Tabla \* ARABIC \s 1 </w:instrText>
            </w:r>
            <w:r>
              <w:rPr>
                <w:color w:val="4F882C"/>
                <w:sz w:val="22"/>
              </w:rPr>
              <w:fldChar w:fldCharType="separate"/>
            </w:r>
            <w:r w:rsidR="00E1025F">
              <w:rPr>
                <w:noProof/>
                <w:color w:val="4F882C"/>
                <w:sz w:val="22"/>
              </w:rPr>
              <w:t>2</w:t>
            </w:r>
            <w:r>
              <w:rPr>
                <w:color w:val="4F882C"/>
                <w:sz w:val="22"/>
              </w:rPr>
              <w:fldChar w:fldCharType="end"/>
            </w:r>
            <w:bookmarkEnd w:id="41"/>
            <w:r w:rsidRPr="0082338D">
              <w:rPr>
                <w:color w:val="4F882C"/>
                <w:sz w:val="22"/>
              </w:rPr>
              <w:t xml:space="preserve">. </w:t>
            </w:r>
            <w:r w:rsidR="00F74B20" w:rsidRPr="0082338D">
              <w:rPr>
                <w:color w:val="4F882C"/>
                <w:sz w:val="22"/>
              </w:rPr>
              <w:t xml:space="preserve">Reservas probadas de gas natural </w:t>
            </w:r>
            <w:r w:rsidR="005E1ED5">
              <w:rPr>
                <w:color w:val="4F882C"/>
                <w:sz w:val="22"/>
              </w:rPr>
              <w:t>en junio 2017</w:t>
            </w:r>
            <w:r w:rsidR="00F74B20">
              <w:rPr>
                <w:color w:val="4F882C"/>
                <w:sz w:val="22"/>
              </w:rPr>
              <w:t>.</w:t>
            </w:r>
            <w:r w:rsidR="00F74B20" w:rsidRPr="0082338D">
              <w:rPr>
                <w:color w:val="4F882C"/>
                <w:sz w:val="22"/>
              </w:rPr>
              <w:t xml:space="preserve"> </w:t>
            </w:r>
          </w:p>
          <w:p w:rsidR="00F74B20" w:rsidRPr="0082338D" w:rsidRDefault="00F74B20" w:rsidP="001C17BC">
            <w:pPr>
              <w:jc w:val="left"/>
              <w:rPr>
                <w:i/>
                <w:color w:val="4F882C"/>
              </w:rPr>
            </w:pPr>
          </w:p>
          <w:p w:rsidR="00F74B20" w:rsidRPr="005E1ED5" w:rsidRDefault="00F74B20" w:rsidP="005E1ED5">
            <w:pPr>
              <w:pStyle w:val="EyS-graficos"/>
              <w:ind w:right="566"/>
              <w:jc w:val="left"/>
              <w:rPr>
                <w:i/>
                <w:sz w:val="16"/>
                <w:szCs w:val="16"/>
                <w:lang w:val="en-US"/>
              </w:rPr>
            </w:pPr>
            <w:r w:rsidRPr="005E1ED5">
              <w:rPr>
                <w:i/>
                <w:color w:val="4F882C"/>
                <w:lang w:val="en-US"/>
              </w:rPr>
              <w:t>Fuente: “BP Statistical Review of World Energy”, 201</w:t>
            </w:r>
            <w:r w:rsidR="005E1ED5" w:rsidRPr="005E1ED5">
              <w:rPr>
                <w:i/>
                <w:color w:val="4F882C"/>
                <w:lang w:val="en-US"/>
              </w:rPr>
              <w:t>7</w:t>
            </w:r>
            <w:r w:rsidRPr="005E1ED5">
              <w:rPr>
                <w:i/>
                <w:color w:val="4F882C"/>
                <w:lang w:val="en-US"/>
              </w:rPr>
              <w:t>.</w:t>
            </w:r>
          </w:p>
        </w:tc>
        <w:tc>
          <w:tcPr>
            <w:tcW w:w="8124" w:type="dxa"/>
            <w:tcBorders>
              <w:top w:val="nil"/>
              <w:left w:val="nil"/>
              <w:bottom w:val="nil"/>
              <w:right w:val="nil"/>
            </w:tcBorders>
          </w:tcPr>
          <w:tbl>
            <w:tblPr>
              <w:tblpPr w:leftFromText="141" w:rightFromText="141" w:vertAnchor="text" w:horzAnchor="page" w:tblpX="547" w:tblpY="191"/>
              <w:tblW w:w="4606" w:type="dxa"/>
              <w:tblBorders>
                <w:top w:val="single" w:sz="4" w:space="0" w:color="A2D683"/>
                <w:bottom w:val="single" w:sz="4" w:space="0" w:color="A2D683"/>
                <w:insideH w:val="single" w:sz="4" w:space="0" w:color="A2D683"/>
              </w:tblBorders>
              <w:tblCellMar>
                <w:left w:w="70" w:type="dxa"/>
                <w:right w:w="70" w:type="dxa"/>
              </w:tblCellMar>
              <w:tblLook w:val="0000" w:firstRow="0" w:lastRow="0" w:firstColumn="0" w:lastColumn="0" w:noHBand="0" w:noVBand="0"/>
            </w:tblPr>
            <w:tblGrid>
              <w:gridCol w:w="2236"/>
              <w:gridCol w:w="1455"/>
              <w:gridCol w:w="915"/>
            </w:tblGrid>
            <w:tr w:rsidR="00F74B20" w:rsidRPr="0082338D" w:rsidTr="001C17BC">
              <w:trPr>
                <w:trHeight w:val="390"/>
              </w:trPr>
              <w:tc>
                <w:tcPr>
                  <w:tcW w:w="2236" w:type="dxa"/>
                  <w:shd w:val="clear" w:color="auto" w:fill="00567C"/>
                  <w:noWrap/>
                  <w:vAlign w:val="center"/>
                </w:tcPr>
                <w:p w:rsidR="00F74B20" w:rsidRPr="0082338D" w:rsidRDefault="00F74B20" w:rsidP="001C17BC">
                  <w:pPr>
                    <w:keepNext/>
                    <w:keepLines/>
                    <w:spacing w:before="200" w:beforeAutospacing="1" w:afterAutospacing="1"/>
                    <w:jc w:val="left"/>
                    <w:outlineLvl w:val="2"/>
                    <w:rPr>
                      <w:b/>
                      <w:bCs/>
                      <w:color w:val="FFFFFF"/>
                      <w:sz w:val="18"/>
                    </w:rPr>
                  </w:pPr>
                  <w:bookmarkStart w:id="42" w:name="_Toc272497650"/>
                  <w:r w:rsidRPr="0082338D">
                    <w:rPr>
                      <w:b/>
                      <w:bCs/>
                      <w:color w:val="FFFFFF"/>
                      <w:sz w:val="18"/>
                    </w:rPr>
                    <w:t>Zona geográfica</w:t>
                  </w:r>
                  <w:bookmarkEnd w:id="42"/>
                </w:p>
              </w:tc>
              <w:tc>
                <w:tcPr>
                  <w:tcW w:w="1455" w:type="dxa"/>
                  <w:shd w:val="clear" w:color="auto" w:fill="00567C"/>
                  <w:noWrap/>
                  <w:vAlign w:val="center"/>
                </w:tcPr>
                <w:p w:rsidR="00F74B20" w:rsidRPr="005E1ED5" w:rsidRDefault="005E1ED5" w:rsidP="001C17BC">
                  <w:pPr>
                    <w:jc w:val="center"/>
                    <w:rPr>
                      <w:rFonts w:cs="Arial"/>
                      <w:b/>
                      <w:bCs/>
                      <w:color w:val="FFFFFF"/>
                      <w:sz w:val="18"/>
                      <w:szCs w:val="20"/>
                      <w:vertAlign w:val="superscript"/>
                    </w:rPr>
                  </w:pPr>
                  <w:r>
                    <w:rPr>
                      <w:rFonts w:cs="Arial"/>
                      <w:b/>
                      <w:bCs/>
                      <w:color w:val="FFFFFF"/>
                      <w:sz w:val="18"/>
                      <w:szCs w:val="20"/>
                    </w:rPr>
                    <w:t>Trillones m</w:t>
                  </w:r>
                  <w:r>
                    <w:rPr>
                      <w:rFonts w:cs="Arial"/>
                      <w:b/>
                      <w:bCs/>
                      <w:color w:val="FFFFFF"/>
                      <w:sz w:val="18"/>
                      <w:szCs w:val="20"/>
                      <w:vertAlign w:val="superscript"/>
                    </w:rPr>
                    <w:t>3</w:t>
                  </w:r>
                </w:p>
              </w:tc>
              <w:tc>
                <w:tcPr>
                  <w:tcW w:w="915" w:type="dxa"/>
                  <w:shd w:val="clear" w:color="auto" w:fill="00567C"/>
                  <w:noWrap/>
                  <w:vAlign w:val="center"/>
                </w:tcPr>
                <w:p w:rsidR="00F74B20" w:rsidRPr="0082338D" w:rsidRDefault="00F74B20" w:rsidP="001C17BC">
                  <w:pPr>
                    <w:jc w:val="center"/>
                    <w:rPr>
                      <w:rFonts w:cs="Arial"/>
                      <w:b/>
                      <w:bCs/>
                      <w:color w:val="FFFFFF"/>
                      <w:sz w:val="18"/>
                      <w:szCs w:val="20"/>
                    </w:rPr>
                  </w:pPr>
                  <w:r w:rsidRPr="0082338D">
                    <w:rPr>
                      <w:rFonts w:cs="Arial"/>
                      <w:b/>
                      <w:bCs/>
                      <w:color w:val="FFFFFF"/>
                      <w:sz w:val="18"/>
                      <w:szCs w:val="20"/>
                    </w:rPr>
                    <w:t>%</w:t>
                  </w:r>
                </w:p>
              </w:tc>
            </w:tr>
            <w:tr w:rsidR="005E1ED5" w:rsidRPr="0082338D" w:rsidTr="00DA4254">
              <w:trPr>
                <w:trHeight w:val="192"/>
              </w:trPr>
              <w:tc>
                <w:tcPr>
                  <w:tcW w:w="2236" w:type="dxa"/>
                  <w:noWrap/>
                  <w:vAlign w:val="center"/>
                </w:tcPr>
                <w:p w:rsidR="005E1ED5" w:rsidRPr="0082338D" w:rsidRDefault="005E1ED5" w:rsidP="005E1ED5">
                  <w:pPr>
                    <w:rPr>
                      <w:rFonts w:cs="Arial"/>
                      <w:bCs/>
                      <w:sz w:val="18"/>
                      <w:szCs w:val="20"/>
                    </w:rPr>
                  </w:pPr>
                  <w:r w:rsidRPr="0082338D">
                    <w:rPr>
                      <w:rFonts w:cs="Arial"/>
                      <w:bCs/>
                      <w:sz w:val="18"/>
                      <w:szCs w:val="20"/>
                    </w:rPr>
                    <w:t>Norte América</w:t>
                  </w:r>
                </w:p>
              </w:tc>
              <w:tc>
                <w:tcPr>
                  <w:tcW w:w="1455" w:type="dxa"/>
                  <w:noWrap/>
                  <w:vAlign w:val="bottom"/>
                </w:tcPr>
                <w:p w:rsidR="005E1ED5" w:rsidRPr="005E1ED5" w:rsidRDefault="005E1ED5" w:rsidP="005E1ED5">
                  <w:pPr>
                    <w:jc w:val="center"/>
                    <w:rPr>
                      <w:rFonts w:cs="Arial"/>
                      <w:bCs/>
                      <w:sz w:val="18"/>
                      <w:szCs w:val="20"/>
                    </w:rPr>
                  </w:pPr>
                  <w:r w:rsidRPr="005E1ED5">
                    <w:rPr>
                      <w:rFonts w:cs="Arial"/>
                      <w:bCs/>
                      <w:sz w:val="18"/>
                      <w:szCs w:val="20"/>
                    </w:rPr>
                    <w:t>11</w:t>
                  </w:r>
                </w:p>
              </w:tc>
              <w:tc>
                <w:tcPr>
                  <w:tcW w:w="915" w:type="dxa"/>
                  <w:noWrap/>
                  <w:vAlign w:val="bottom"/>
                </w:tcPr>
                <w:p w:rsidR="005E1ED5" w:rsidRPr="005E1ED5" w:rsidRDefault="005E1ED5" w:rsidP="005E1ED5">
                  <w:pPr>
                    <w:jc w:val="center"/>
                    <w:rPr>
                      <w:rFonts w:cs="Arial"/>
                      <w:bCs/>
                      <w:sz w:val="18"/>
                      <w:szCs w:val="20"/>
                    </w:rPr>
                  </w:pPr>
                  <w:r w:rsidRPr="005E1ED5">
                    <w:rPr>
                      <w:rFonts w:cs="Arial"/>
                      <w:bCs/>
                      <w:sz w:val="18"/>
                      <w:szCs w:val="20"/>
                    </w:rPr>
                    <w:t>6%</w:t>
                  </w:r>
                </w:p>
              </w:tc>
            </w:tr>
            <w:tr w:rsidR="005E1ED5" w:rsidRPr="0082338D" w:rsidTr="00DA4254">
              <w:trPr>
                <w:trHeight w:val="192"/>
              </w:trPr>
              <w:tc>
                <w:tcPr>
                  <w:tcW w:w="2236" w:type="dxa"/>
                  <w:noWrap/>
                  <w:vAlign w:val="center"/>
                </w:tcPr>
                <w:p w:rsidR="005E1ED5" w:rsidRPr="0082338D" w:rsidRDefault="005E1ED5" w:rsidP="005E1ED5">
                  <w:pPr>
                    <w:rPr>
                      <w:rFonts w:cs="Arial"/>
                      <w:bCs/>
                      <w:sz w:val="18"/>
                      <w:szCs w:val="20"/>
                    </w:rPr>
                  </w:pPr>
                  <w:r w:rsidRPr="0082338D">
                    <w:rPr>
                      <w:rFonts w:cs="Arial"/>
                      <w:bCs/>
                      <w:sz w:val="18"/>
                      <w:szCs w:val="20"/>
                    </w:rPr>
                    <w:t xml:space="preserve">Sur y Centro América </w:t>
                  </w:r>
                </w:p>
              </w:tc>
              <w:tc>
                <w:tcPr>
                  <w:tcW w:w="1455" w:type="dxa"/>
                  <w:noWrap/>
                  <w:vAlign w:val="bottom"/>
                </w:tcPr>
                <w:p w:rsidR="005E1ED5" w:rsidRPr="005E1ED5" w:rsidRDefault="005E1ED5" w:rsidP="005E1ED5">
                  <w:pPr>
                    <w:jc w:val="center"/>
                    <w:rPr>
                      <w:rFonts w:cs="Arial"/>
                      <w:bCs/>
                      <w:sz w:val="18"/>
                      <w:szCs w:val="20"/>
                    </w:rPr>
                  </w:pPr>
                  <w:r w:rsidRPr="005E1ED5">
                    <w:rPr>
                      <w:rFonts w:cs="Arial"/>
                      <w:bCs/>
                      <w:sz w:val="18"/>
                      <w:szCs w:val="20"/>
                    </w:rPr>
                    <w:t>8</w:t>
                  </w:r>
                </w:p>
              </w:tc>
              <w:tc>
                <w:tcPr>
                  <w:tcW w:w="915" w:type="dxa"/>
                  <w:noWrap/>
                  <w:vAlign w:val="bottom"/>
                </w:tcPr>
                <w:p w:rsidR="005E1ED5" w:rsidRPr="005E1ED5" w:rsidRDefault="005E1ED5" w:rsidP="005E1ED5">
                  <w:pPr>
                    <w:jc w:val="center"/>
                    <w:rPr>
                      <w:rFonts w:cs="Arial"/>
                      <w:bCs/>
                      <w:sz w:val="18"/>
                      <w:szCs w:val="20"/>
                    </w:rPr>
                  </w:pPr>
                  <w:r w:rsidRPr="005E1ED5">
                    <w:rPr>
                      <w:rFonts w:cs="Arial"/>
                      <w:bCs/>
                      <w:sz w:val="18"/>
                      <w:szCs w:val="20"/>
                    </w:rPr>
                    <w:t>4%</w:t>
                  </w:r>
                </w:p>
              </w:tc>
            </w:tr>
            <w:tr w:rsidR="005E1ED5" w:rsidRPr="0082338D" w:rsidTr="00DA4254">
              <w:trPr>
                <w:trHeight w:val="192"/>
              </w:trPr>
              <w:tc>
                <w:tcPr>
                  <w:tcW w:w="2236" w:type="dxa"/>
                  <w:shd w:val="clear" w:color="auto" w:fill="auto"/>
                  <w:noWrap/>
                  <w:vAlign w:val="center"/>
                </w:tcPr>
                <w:p w:rsidR="005E1ED5" w:rsidRPr="0082338D" w:rsidRDefault="005E1ED5" w:rsidP="005E1ED5">
                  <w:pPr>
                    <w:rPr>
                      <w:rFonts w:cs="Arial"/>
                      <w:bCs/>
                      <w:sz w:val="18"/>
                      <w:szCs w:val="20"/>
                    </w:rPr>
                  </w:pPr>
                  <w:r w:rsidRPr="0082338D">
                    <w:rPr>
                      <w:rFonts w:cs="Arial"/>
                      <w:bCs/>
                      <w:sz w:val="18"/>
                      <w:szCs w:val="20"/>
                    </w:rPr>
                    <w:t>Europa y Eurasia</w:t>
                  </w:r>
                </w:p>
              </w:tc>
              <w:tc>
                <w:tcPr>
                  <w:tcW w:w="1455" w:type="dxa"/>
                  <w:shd w:val="clear" w:color="auto" w:fill="auto"/>
                  <w:noWrap/>
                  <w:vAlign w:val="bottom"/>
                </w:tcPr>
                <w:p w:rsidR="005E1ED5" w:rsidRPr="005E1ED5" w:rsidRDefault="005E1ED5" w:rsidP="005E1ED5">
                  <w:pPr>
                    <w:jc w:val="center"/>
                    <w:rPr>
                      <w:rFonts w:cs="Arial"/>
                      <w:bCs/>
                      <w:sz w:val="18"/>
                      <w:szCs w:val="20"/>
                    </w:rPr>
                  </w:pPr>
                  <w:r w:rsidRPr="005E1ED5">
                    <w:rPr>
                      <w:rFonts w:cs="Arial"/>
                      <w:bCs/>
                      <w:sz w:val="18"/>
                      <w:szCs w:val="20"/>
                    </w:rPr>
                    <w:t>57</w:t>
                  </w:r>
                </w:p>
              </w:tc>
              <w:tc>
                <w:tcPr>
                  <w:tcW w:w="915" w:type="dxa"/>
                  <w:shd w:val="clear" w:color="auto" w:fill="auto"/>
                  <w:noWrap/>
                  <w:vAlign w:val="bottom"/>
                </w:tcPr>
                <w:p w:rsidR="005E1ED5" w:rsidRPr="005E1ED5" w:rsidRDefault="005E1ED5" w:rsidP="005E1ED5">
                  <w:pPr>
                    <w:jc w:val="center"/>
                    <w:rPr>
                      <w:rFonts w:cs="Arial"/>
                      <w:bCs/>
                      <w:sz w:val="18"/>
                      <w:szCs w:val="20"/>
                    </w:rPr>
                  </w:pPr>
                  <w:r w:rsidRPr="005E1ED5">
                    <w:rPr>
                      <w:rFonts w:cs="Arial"/>
                      <w:bCs/>
                      <w:sz w:val="18"/>
                      <w:szCs w:val="20"/>
                    </w:rPr>
                    <w:t>31%</w:t>
                  </w:r>
                </w:p>
              </w:tc>
            </w:tr>
            <w:tr w:rsidR="005E1ED5" w:rsidRPr="0082338D" w:rsidTr="00DA4254">
              <w:trPr>
                <w:trHeight w:val="192"/>
              </w:trPr>
              <w:tc>
                <w:tcPr>
                  <w:tcW w:w="2236" w:type="dxa"/>
                  <w:noWrap/>
                  <w:vAlign w:val="center"/>
                </w:tcPr>
                <w:p w:rsidR="005E1ED5" w:rsidRPr="0082338D" w:rsidRDefault="005E1ED5" w:rsidP="005E1ED5">
                  <w:pPr>
                    <w:rPr>
                      <w:rFonts w:cs="Arial"/>
                      <w:bCs/>
                      <w:sz w:val="18"/>
                      <w:szCs w:val="20"/>
                    </w:rPr>
                  </w:pPr>
                  <w:r w:rsidRPr="0082338D">
                    <w:rPr>
                      <w:rFonts w:cs="Arial"/>
                      <w:bCs/>
                      <w:sz w:val="18"/>
                      <w:szCs w:val="20"/>
                    </w:rPr>
                    <w:t>Oriente Medio</w:t>
                  </w:r>
                </w:p>
              </w:tc>
              <w:tc>
                <w:tcPr>
                  <w:tcW w:w="1455" w:type="dxa"/>
                  <w:noWrap/>
                  <w:vAlign w:val="bottom"/>
                </w:tcPr>
                <w:p w:rsidR="005E1ED5" w:rsidRPr="005E1ED5" w:rsidRDefault="005E1ED5" w:rsidP="005E1ED5">
                  <w:pPr>
                    <w:jc w:val="center"/>
                    <w:rPr>
                      <w:rFonts w:cs="Arial"/>
                      <w:bCs/>
                      <w:sz w:val="18"/>
                      <w:szCs w:val="20"/>
                    </w:rPr>
                  </w:pPr>
                  <w:r w:rsidRPr="005E1ED5">
                    <w:rPr>
                      <w:rFonts w:cs="Arial"/>
                      <w:bCs/>
                      <w:sz w:val="18"/>
                      <w:szCs w:val="20"/>
                    </w:rPr>
                    <w:t>79</w:t>
                  </w:r>
                </w:p>
              </w:tc>
              <w:tc>
                <w:tcPr>
                  <w:tcW w:w="915" w:type="dxa"/>
                  <w:noWrap/>
                  <w:vAlign w:val="bottom"/>
                </w:tcPr>
                <w:p w:rsidR="005E1ED5" w:rsidRPr="005E1ED5" w:rsidRDefault="005E1ED5" w:rsidP="005E1ED5">
                  <w:pPr>
                    <w:jc w:val="center"/>
                    <w:rPr>
                      <w:rFonts w:cs="Arial"/>
                      <w:bCs/>
                      <w:sz w:val="18"/>
                      <w:szCs w:val="20"/>
                    </w:rPr>
                  </w:pPr>
                  <w:r w:rsidRPr="005E1ED5">
                    <w:rPr>
                      <w:rFonts w:cs="Arial"/>
                      <w:bCs/>
                      <w:sz w:val="18"/>
                      <w:szCs w:val="20"/>
                    </w:rPr>
                    <w:t>43%</w:t>
                  </w:r>
                </w:p>
              </w:tc>
            </w:tr>
            <w:tr w:rsidR="005E1ED5" w:rsidRPr="0082338D" w:rsidTr="00DA4254">
              <w:trPr>
                <w:trHeight w:val="192"/>
              </w:trPr>
              <w:tc>
                <w:tcPr>
                  <w:tcW w:w="2236" w:type="dxa"/>
                  <w:noWrap/>
                  <w:vAlign w:val="center"/>
                </w:tcPr>
                <w:p w:rsidR="005E1ED5" w:rsidRPr="0082338D" w:rsidRDefault="005E1ED5" w:rsidP="005E1ED5">
                  <w:pPr>
                    <w:rPr>
                      <w:rFonts w:cs="Arial"/>
                      <w:bCs/>
                      <w:sz w:val="18"/>
                      <w:szCs w:val="20"/>
                    </w:rPr>
                  </w:pPr>
                  <w:r w:rsidRPr="0082338D">
                    <w:rPr>
                      <w:rFonts w:cs="Arial"/>
                      <w:bCs/>
                      <w:sz w:val="18"/>
                      <w:szCs w:val="20"/>
                    </w:rPr>
                    <w:t>África</w:t>
                  </w:r>
                </w:p>
              </w:tc>
              <w:tc>
                <w:tcPr>
                  <w:tcW w:w="1455" w:type="dxa"/>
                  <w:noWrap/>
                  <w:vAlign w:val="bottom"/>
                </w:tcPr>
                <w:p w:rsidR="005E1ED5" w:rsidRPr="005E1ED5" w:rsidRDefault="005E1ED5" w:rsidP="005E1ED5">
                  <w:pPr>
                    <w:jc w:val="center"/>
                    <w:rPr>
                      <w:rFonts w:cs="Arial"/>
                      <w:bCs/>
                      <w:sz w:val="18"/>
                      <w:szCs w:val="20"/>
                    </w:rPr>
                  </w:pPr>
                  <w:r w:rsidRPr="005E1ED5">
                    <w:rPr>
                      <w:rFonts w:cs="Arial"/>
                      <w:bCs/>
                      <w:sz w:val="18"/>
                      <w:szCs w:val="20"/>
                    </w:rPr>
                    <w:t>14</w:t>
                  </w:r>
                </w:p>
              </w:tc>
              <w:tc>
                <w:tcPr>
                  <w:tcW w:w="915" w:type="dxa"/>
                  <w:noWrap/>
                  <w:vAlign w:val="bottom"/>
                </w:tcPr>
                <w:p w:rsidR="005E1ED5" w:rsidRPr="005E1ED5" w:rsidRDefault="005E1ED5" w:rsidP="005E1ED5">
                  <w:pPr>
                    <w:jc w:val="center"/>
                    <w:rPr>
                      <w:rFonts w:cs="Arial"/>
                      <w:bCs/>
                      <w:sz w:val="18"/>
                      <w:szCs w:val="20"/>
                    </w:rPr>
                  </w:pPr>
                  <w:r w:rsidRPr="005E1ED5">
                    <w:rPr>
                      <w:rFonts w:cs="Arial"/>
                      <w:bCs/>
                      <w:sz w:val="18"/>
                      <w:szCs w:val="20"/>
                    </w:rPr>
                    <w:t>8%</w:t>
                  </w:r>
                </w:p>
              </w:tc>
            </w:tr>
            <w:tr w:rsidR="005E1ED5" w:rsidRPr="0082338D" w:rsidTr="00DA4254">
              <w:trPr>
                <w:trHeight w:val="192"/>
              </w:trPr>
              <w:tc>
                <w:tcPr>
                  <w:tcW w:w="2236" w:type="dxa"/>
                  <w:noWrap/>
                  <w:vAlign w:val="center"/>
                </w:tcPr>
                <w:p w:rsidR="005E1ED5" w:rsidRPr="0082338D" w:rsidRDefault="005E1ED5" w:rsidP="005E1ED5">
                  <w:pPr>
                    <w:rPr>
                      <w:rFonts w:cs="Arial"/>
                      <w:bCs/>
                      <w:sz w:val="18"/>
                      <w:szCs w:val="20"/>
                    </w:rPr>
                  </w:pPr>
                  <w:r w:rsidRPr="0082338D">
                    <w:rPr>
                      <w:rFonts w:cs="Arial"/>
                      <w:bCs/>
                      <w:sz w:val="18"/>
                      <w:szCs w:val="20"/>
                    </w:rPr>
                    <w:t>Asía Pacífico</w:t>
                  </w:r>
                </w:p>
              </w:tc>
              <w:tc>
                <w:tcPr>
                  <w:tcW w:w="1455" w:type="dxa"/>
                  <w:noWrap/>
                  <w:vAlign w:val="bottom"/>
                </w:tcPr>
                <w:p w:rsidR="005E1ED5" w:rsidRPr="005E1ED5" w:rsidRDefault="005E1ED5" w:rsidP="005E1ED5">
                  <w:pPr>
                    <w:jc w:val="center"/>
                    <w:rPr>
                      <w:rFonts w:cs="Arial"/>
                      <w:bCs/>
                      <w:sz w:val="18"/>
                      <w:szCs w:val="20"/>
                    </w:rPr>
                  </w:pPr>
                  <w:r w:rsidRPr="005E1ED5">
                    <w:rPr>
                      <w:rFonts w:cs="Arial"/>
                      <w:bCs/>
                      <w:sz w:val="18"/>
                      <w:szCs w:val="20"/>
                    </w:rPr>
                    <w:t>16</w:t>
                  </w:r>
                </w:p>
              </w:tc>
              <w:tc>
                <w:tcPr>
                  <w:tcW w:w="915" w:type="dxa"/>
                  <w:noWrap/>
                  <w:vAlign w:val="bottom"/>
                </w:tcPr>
                <w:p w:rsidR="005E1ED5" w:rsidRPr="005E1ED5" w:rsidRDefault="005E1ED5" w:rsidP="005E1ED5">
                  <w:pPr>
                    <w:jc w:val="center"/>
                    <w:rPr>
                      <w:rFonts w:cs="Arial"/>
                      <w:bCs/>
                      <w:sz w:val="18"/>
                      <w:szCs w:val="20"/>
                    </w:rPr>
                  </w:pPr>
                  <w:r w:rsidRPr="005E1ED5">
                    <w:rPr>
                      <w:rFonts w:cs="Arial"/>
                      <w:bCs/>
                      <w:sz w:val="18"/>
                      <w:szCs w:val="20"/>
                    </w:rPr>
                    <w:t>9%</w:t>
                  </w:r>
                </w:p>
              </w:tc>
            </w:tr>
            <w:tr w:rsidR="00F74B20" w:rsidRPr="0082338D" w:rsidTr="001C17BC">
              <w:trPr>
                <w:trHeight w:val="192"/>
              </w:trPr>
              <w:tc>
                <w:tcPr>
                  <w:tcW w:w="2236" w:type="dxa"/>
                  <w:noWrap/>
                  <w:vAlign w:val="center"/>
                </w:tcPr>
                <w:p w:rsidR="00F74B20" w:rsidRPr="0082338D" w:rsidRDefault="00F74B20" w:rsidP="001C17BC">
                  <w:pPr>
                    <w:rPr>
                      <w:rFonts w:cs="Arial"/>
                      <w:b/>
                      <w:sz w:val="18"/>
                      <w:szCs w:val="20"/>
                    </w:rPr>
                  </w:pPr>
                  <w:r w:rsidRPr="0082338D">
                    <w:rPr>
                      <w:rFonts w:cs="Arial"/>
                      <w:b/>
                      <w:sz w:val="18"/>
                      <w:szCs w:val="20"/>
                    </w:rPr>
                    <w:t>Total</w:t>
                  </w:r>
                </w:p>
              </w:tc>
              <w:tc>
                <w:tcPr>
                  <w:tcW w:w="1455" w:type="dxa"/>
                  <w:noWrap/>
                  <w:vAlign w:val="center"/>
                </w:tcPr>
                <w:p w:rsidR="00F74B20" w:rsidRPr="003F1FAA" w:rsidRDefault="00F74B20" w:rsidP="001C17BC">
                  <w:pPr>
                    <w:jc w:val="center"/>
                    <w:rPr>
                      <w:rFonts w:cs="Arial"/>
                      <w:b/>
                      <w:sz w:val="18"/>
                      <w:szCs w:val="18"/>
                    </w:rPr>
                  </w:pPr>
                  <w:r w:rsidRPr="003F1FAA">
                    <w:rPr>
                      <w:b/>
                      <w:bCs/>
                      <w:sz w:val="18"/>
                      <w:szCs w:val="18"/>
                    </w:rPr>
                    <w:t>18</w:t>
                  </w:r>
                  <w:r w:rsidR="005E1ED5">
                    <w:rPr>
                      <w:b/>
                      <w:bCs/>
                      <w:sz w:val="18"/>
                      <w:szCs w:val="18"/>
                    </w:rPr>
                    <w:t>5</w:t>
                  </w:r>
                  <w:r w:rsidRPr="003F1FAA">
                    <w:rPr>
                      <w:b/>
                      <w:bCs/>
                      <w:sz w:val="18"/>
                      <w:szCs w:val="18"/>
                    </w:rPr>
                    <w:t>,</w:t>
                  </w:r>
                  <w:r w:rsidR="005E1ED5">
                    <w:rPr>
                      <w:b/>
                      <w:bCs/>
                      <w:sz w:val="18"/>
                      <w:szCs w:val="18"/>
                    </w:rPr>
                    <w:t>4</w:t>
                  </w:r>
                </w:p>
              </w:tc>
              <w:tc>
                <w:tcPr>
                  <w:tcW w:w="915" w:type="dxa"/>
                  <w:noWrap/>
                  <w:vAlign w:val="center"/>
                </w:tcPr>
                <w:p w:rsidR="00F74B20" w:rsidRPr="003F1FAA" w:rsidRDefault="00F74B20" w:rsidP="001C17BC">
                  <w:pPr>
                    <w:jc w:val="center"/>
                    <w:rPr>
                      <w:rFonts w:cs="Arial"/>
                      <w:b/>
                      <w:sz w:val="18"/>
                      <w:szCs w:val="18"/>
                    </w:rPr>
                  </w:pPr>
                  <w:r w:rsidRPr="003F1FAA">
                    <w:rPr>
                      <w:rFonts w:cs="Arial"/>
                      <w:b/>
                      <w:sz w:val="18"/>
                      <w:szCs w:val="18"/>
                    </w:rPr>
                    <w:t>100</w:t>
                  </w:r>
                  <w:r w:rsidR="005E1ED5">
                    <w:rPr>
                      <w:rFonts w:cs="Arial"/>
                      <w:b/>
                      <w:sz w:val="18"/>
                      <w:szCs w:val="18"/>
                    </w:rPr>
                    <w:t>%</w:t>
                  </w:r>
                </w:p>
              </w:tc>
            </w:tr>
          </w:tbl>
          <w:p w:rsidR="00F74B20" w:rsidRPr="0082338D" w:rsidRDefault="00F74B20" w:rsidP="001C17BC">
            <w:pPr>
              <w:keepNext/>
              <w:ind w:right="645"/>
            </w:pPr>
          </w:p>
        </w:tc>
      </w:tr>
    </w:tbl>
    <w:p w:rsidR="00FD18A5" w:rsidRDefault="00F74B20" w:rsidP="00FD18A5">
      <w:pPr>
        <w:keepNext/>
        <w:keepLines/>
        <w:spacing w:before="100" w:beforeAutospacing="1" w:after="100" w:afterAutospacing="1"/>
        <w:ind w:right="567"/>
        <w:outlineLvl w:val="2"/>
        <w:rPr>
          <w:sz w:val="22"/>
        </w:rPr>
      </w:pPr>
      <w:bookmarkStart w:id="43" w:name="_Toc272497651"/>
      <w:r w:rsidRPr="00A45D01">
        <w:rPr>
          <w:sz w:val="22"/>
          <w:szCs w:val="20"/>
        </w:rPr>
        <w:lastRenderedPageBreak/>
        <w:t xml:space="preserve">Oriente Medio es la zona con mayores reservas de gas natural del mundo, con un 43% del total mundial, y dentro de Oriente Medio, destacan en especial Irán, con un 18% y Qatar, con un 13%. </w:t>
      </w:r>
      <w:bookmarkEnd w:id="43"/>
      <w:r w:rsidR="00FD18A5">
        <w:rPr>
          <w:sz w:val="22"/>
          <w:szCs w:val="20"/>
        </w:rPr>
        <w:t xml:space="preserve"> </w:t>
      </w:r>
      <w:r w:rsidR="00FD18A5" w:rsidRPr="0011132F">
        <w:rPr>
          <w:sz w:val="22"/>
        </w:rPr>
        <w:t xml:space="preserve">Los países donde se encuentran las mayores cantidades de reservas probadas son Rusia, Irán, Qatar, Arabia </w:t>
      </w:r>
      <w:r w:rsidR="00F90C31" w:rsidRPr="0011132F">
        <w:rPr>
          <w:sz w:val="22"/>
        </w:rPr>
        <w:t>Saudí</w:t>
      </w:r>
      <w:r w:rsidR="00FD18A5" w:rsidRPr="0011132F">
        <w:rPr>
          <w:sz w:val="22"/>
        </w:rPr>
        <w:t xml:space="preserve"> y Estados Unidos.</w:t>
      </w:r>
      <w:r w:rsidR="00FD18A5">
        <w:rPr>
          <w:sz w:val="22"/>
        </w:rPr>
        <w:t xml:space="preserve"> </w:t>
      </w:r>
      <w:r w:rsidR="00FD18A5" w:rsidRPr="0011132F">
        <w:rPr>
          <w:sz w:val="22"/>
        </w:rPr>
        <w:t xml:space="preserve">En </w:t>
      </w:r>
      <w:r w:rsidR="00FD18A5">
        <w:rPr>
          <w:sz w:val="22"/>
        </w:rPr>
        <w:t>la</w:t>
      </w:r>
      <w:r w:rsidR="00D37943">
        <w:rPr>
          <w:sz w:val="22"/>
        </w:rPr>
        <w:t xml:space="preserve"> </w:t>
      </w:r>
      <w:r w:rsidR="00A32F58">
        <w:rPr>
          <w:sz w:val="22"/>
        </w:rPr>
        <w:fldChar w:fldCharType="begin"/>
      </w:r>
      <w:r w:rsidR="00A32F58">
        <w:rPr>
          <w:sz w:val="22"/>
        </w:rPr>
        <w:instrText xml:space="preserve"> REF _Ref381723818 \h </w:instrText>
      </w:r>
      <w:r w:rsidR="00A32F58">
        <w:rPr>
          <w:sz w:val="22"/>
        </w:rPr>
      </w:r>
      <w:r w:rsidR="00A32F58">
        <w:rPr>
          <w:sz w:val="22"/>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3</w:t>
      </w:r>
      <w:r w:rsidR="00A32F58">
        <w:rPr>
          <w:sz w:val="22"/>
        </w:rPr>
        <w:fldChar w:fldCharType="end"/>
      </w:r>
      <w:r w:rsidR="00531260">
        <w:rPr>
          <w:sz w:val="22"/>
        </w:rPr>
        <w:t xml:space="preserve"> </w:t>
      </w:r>
      <w:r w:rsidR="00FD18A5">
        <w:rPr>
          <w:sz w:val="22"/>
        </w:rPr>
        <w:t>se recoge</w:t>
      </w:r>
      <w:r w:rsidR="00FD18A5" w:rsidRPr="0011132F">
        <w:rPr>
          <w:sz w:val="22"/>
        </w:rPr>
        <w:t xml:space="preserve"> la distribución regional a nivel mundial de los 18</w:t>
      </w:r>
      <w:r w:rsidR="003E079B">
        <w:rPr>
          <w:sz w:val="22"/>
        </w:rPr>
        <w:t>5</w:t>
      </w:r>
      <w:r w:rsidR="00FD18A5" w:rsidRPr="0011132F">
        <w:rPr>
          <w:sz w:val="22"/>
        </w:rPr>
        <w:t>.</w:t>
      </w:r>
      <w:r w:rsidR="003E079B">
        <w:rPr>
          <w:sz w:val="22"/>
        </w:rPr>
        <w:t>4</w:t>
      </w:r>
      <w:r w:rsidR="00FD18A5" w:rsidRPr="0011132F">
        <w:rPr>
          <w:sz w:val="22"/>
        </w:rPr>
        <w:t xml:space="preserve"> trill</w:t>
      </w:r>
      <w:r w:rsidR="00FD18A5">
        <w:rPr>
          <w:sz w:val="22"/>
        </w:rPr>
        <w:t xml:space="preserve">ones de metros cúbicos de gas </w:t>
      </w:r>
      <w:r w:rsidR="00FD18A5" w:rsidRPr="0011132F">
        <w:rPr>
          <w:sz w:val="22"/>
        </w:rPr>
        <w:t xml:space="preserve">considerados reservas probadas </w:t>
      </w:r>
      <w:r w:rsidR="003E079B">
        <w:rPr>
          <w:sz w:val="22"/>
        </w:rPr>
        <w:t xml:space="preserve">en junio de </w:t>
      </w:r>
      <w:r w:rsidR="00FD18A5">
        <w:rPr>
          <w:sz w:val="22"/>
        </w:rPr>
        <w:t>201</w:t>
      </w:r>
      <w:r w:rsidR="003E079B">
        <w:rPr>
          <w:sz w:val="22"/>
        </w:rPr>
        <w:t>7</w:t>
      </w:r>
      <w:r w:rsidR="00FD18A5">
        <w:rPr>
          <w:sz w:val="22"/>
        </w:rPr>
        <w:t xml:space="preserve">, donde se observa </w:t>
      </w:r>
      <w:r w:rsidR="00FD18A5" w:rsidRPr="0011132F">
        <w:rPr>
          <w:sz w:val="22"/>
        </w:rPr>
        <w:t>la</w:t>
      </w:r>
      <w:r w:rsidR="00FD18A5">
        <w:rPr>
          <w:sz w:val="22"/>
        </w:rPr>
        <w:t xml:space="preserve"> concentración</w:t>
      </w:r>
      <w:r w:rsidR="00FD18A5" w:rsidRPr="0011132F">
        <w:rPr>
          <w:sz w:val="22"/>
        </w:rPr>
        <w:t xml:space="preserve"> </w:t>
      </w:r>
      <w:r w:rsidR="00FD18A5">
        <w:rPr>
          <w:sz w:val="22"/>
        </w:rPr>
        <w:t>en</w:t>
      </w:r>
      <w:r w:rsidR="00FD18A5" w:rsidRPr="0011132F">
        <w:rPr>
          <w:sz w:val="22"/>
        </w:rPr>
        <w:t xml:space="preserve"> Oriente Medio </w:t>
      </w:r>
      <w:r w:rsidR="00FD18A5">
        <w:rPr>
          <w:sz w:val="22"/>
        </w:rPr>
        <w:t>(</w:t>
      </w:r>
      <w:r w:rsidR="00FD18A5" w:rsidRPr="0011132F">
        <w:rPr>
          <w:sz w:val="22"/>
        </w:rPr>
        <w:t>43%</w:t>
      </w:r>
      <w:r w:rsidR="00FD18A5">
        <w:rPr>
          <w:sz w:val="22"/>
        </w:rPr>
        <w:t>)</w:t>
      </w:r>
      <w:r w:rsidR="00FD18A5" w:rsidRPr="0011132F">
        <w:rPr>
          <w:sz w:val="22"/>
        </w:rPr>
        <w:t xml:space="preserve"> y la región de Europa y Eurasia</w:t>
      </w:r>
      <w:r w:rsidR="00FC7D49">
        <w:rPr>
          <w:sz w:val="22"/>
        </w:rPr>
        <w:t xml:space="preserve"> (31%)</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8811"/>
      </w:tblGrid>
      <w:tr w:rsidR="00FD18A5" w:rsidRPr="0082338D" w:rsidTr="001C17BC">
        <w:trPr>
          <w:trHeight w:val="1167"/>
        </w:trPr>
        <w:tc>
          <w:tcPr>
            <w:tcW w:w="1581" w:type="dxa"/>
            <w:tcBorders>
              <w:top w:val="nil"/>
              <w:left w:val="nil"/>
              <w:bottom w:val="nil"/>
              <w:right w:val="nil"/>
            </w:tcBorders>
            <w:vAlign w:val="center"/>
          </w:tcPr>
          <w:p w:rsidR="00FD18A5" w:rsidRDefault="00245422" w:rsidP="001C17BC">
            <w:pPr>
              <w:spacing w:before="120"/>
              <w:jc w:val="left"/>
              <w:rPr>
                <w:i/>
                <w:color w:val="4F882C"/>
              </w:rPr>
            </w:pPr>
            <w:bookmarkStart w:id="44" w:name="_Ref381723818"/>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3</w:t>
            </w:r>
            <w:r>
              <w:rPr>
                <w:color w:val="4F882C"/>
                <w:sz w:val="22"/>
              </w:rPr>
              <w:fldChar w:fldCharType="end"/>
            </w:r>
            <w:bookmarkEnd w:id="44"/>
            <w:r w:rsidR="00FD18A5" w:rsidRPr="0082338D">
              <w:rPr>
                <w:color w:val="4F882C"/>
                <w:sz w:val="22"/>
              </w:rPr>
              <w:t xml:space="preserve">. </w:t>
            </w:r>
            <w:r w:rsidR="00FD18A5" w:rsidRPr="0082338D">
              <w:rPr>
                <w:color w:val="4F882C"/>
                <w:sz w:val="22"/>
                <w:szCs w:val="16"/>
              </w:rPr>
              <w:t xml:space="preserve">Reservas </w:t>
            </w:r>
            <w:r w:rsidR="00FD18A5" w:rsidRPr="0064077E">
              <w:rPr>
                <w:color w:val="4F882C"/>
                <w:sz w:val="22"/>
                <w:szCs w:val="16"/>
              </w:rPr>
              <w:t xml:space="preserve">probadas de gas </w:t>
            </w:r>
            <w:r w:rsidR="00DA4254" w:rsidRPr="0064077E">
              <w:rPr>
                <w:color w:val="4F882C"/>
                <w:sz w:val="22"/>
                <w:szCs w:val="16"/>
              </w:rPr>
              <w:t>natural por</w:t>
            </w:r>
            <w:r w:rsidR="00FD18A5" w:rsidRPr="0064077E">
              <w:rPr>
                <w:color w:val="4F882C"/>
                <w:sz w:val="22"/>
                <w:szCs w:val="16"/>
              </w:rPr>
              <w:t xml:space="preserve"> región</w:t>
            </w:r>
            <w:r w:rsidR="00FD18A5" w:rsidRPr="0082338D">
              <w:rPr>
                <w:color w:val="4F882C"/>
                <w:sz w:val="22"/>
                <w:szCs w:val="16"/>
              </w:rPr>
              <w:t xml:space="preserve"> mundial</w:t>
            </w:r>
            <w:r w:rsidR="00FD18A5">
              <w:rPr>
                <w:color w:val="4F882C"/>
                <w:sz w:val="22"/>
                <w:szCs w:val="16"/>
              </w:rPr>
              <w:t>.</w:t>
            </w:r>
            <w:r w:rsidR="00FD18A5" w:rsidRPr="0082338D">
              <w:rPr>
                <w:i/>
                <w:color w:val="4F882C"/>
              </w:rPr>
              <w:t xml:space="preserve"> </w:t>
            </w:r>
          </w:p>
          <w:p w:rsidR="00FD18A5" w:rsidRPr="0082338D" w:rsidRDefault="00FD18A5" w:rsidP="001C17BC">
            <w:pPr>
              <w:spacing w:before="120"/>
              <w:jc w:val="left"/>
              <w:rPr>
                <w:i/>
                <w:noProof/>
                <w:szCs w:val="18"/>
              </w:rPr>
            </w:pPr>
            <w:r w:rsidRPr="0082338D">
              <w:rPr>
                <w:i/>
                <w:color w:val="4F882C"/>
              </w:rPr>
              <w:t xml:space="preserve">Fuente: </w:t>
            </w:r>
            <w:r w:rsidRPr="0082338D">
              <w:rPr>
                <w:i/>
                <w:color w:val="4F882C"/>
                <w:szCs w:val="16"/>
              </w:rPr>
              <w:t xml:space="preserve">BP </w:t>
            </w:r>
            <w:r w:rsidRPr="00B6670E">
              <w:rPr>
                <w:i/>
                <w:color w:val="4F882C"/>
                <w:szCs w:val="16"/>
              </w:rPr>
              <w:t>Statistical Review of World Energy</w:t>
            </w:r>
            <w:r w:rsidRPr="0082338D">
              <w:rPr>
                <w:i/>
                <w:color w:val="4F882C"/>
                <w:szCs w:val="16"/>
              </w:rPr>
              <w:t xml:space="preserve"> June </w:t>
            </w:r>
            <w:r w:rsidR="00DA4254" w:rsidRPr="0082338D">
              <w:rPr>
                <w:i/>
                <w:color w:val="4F882C"/>
                <w:szCs w:val="16"/>
              </w:rPr>
              <w:t>201</w:t>
            </w:r>
            <w:r w:rsidR="00DA4254">
              <w:rPr>
                <w:i/>
                <w:color w:val="4F882C"/>
                <w:szCs w:val="16"/>
              </w:rPr>
              <w:t>7</w:t>
            </w:r>
            <w:r w:rsidR="00DA4254" w:rsidRPr="0082338D">
              <w:rPr>
                <w:i/>
                <w:color w:val="4F882C"/>
                <w:szCs w:val="16"/>
              </w:rPr>
              <w:t xml:space="preserve"> y</w:t>
            </w:r>
            <w:r w:rsidRPr="0082338D">
              <w:rPr>
                <w:i/>
                <w:color w:val="4F882C"/>
                <w:szCs w:val="16"/>
              </w:rPr>
              <w:t xml:space="preserve"> elaboración propia. </w:t>
            </w:r>
          </w:p>
          <w:p w:rsidR="00FD18A5" w:rsidRPr="0082338D" w:rsidRDefault="00FD18A5" w:rsidP="001C17BC">
            <w:pPr>
              <w:pStyle w:val="EyS-graficos"/>
              <w:ind w:right="566"/>
              <w:jc w:val="left"/>
              <w:rPr>
                <w:i/>
                <w:color w:val="4F882C"/>
              </w:rPr>
            </w:pPr>
          </w:p>
        </w:tc>
        <w:tc>
          <w:tcPr>
            <w:tcW w:w="8811" w:type="dxa"/>
            <w:tcBorders>
              <w:top w:val="nil"/>
              <w:left w:val="nil"/>
              <w:bottom w:val="nil"/>
              <w:right w:val="nil"/>
            </w:tcBorders>
          </w:tcPr>
          <w:p w:rsidR="00FD18A5" w:rsidRPr="0082338D" w:rsidRDefault="005E1ED5" w:rsidP="005E1ED5">
            <w:pPr>
              <w:keepNext/>
              <w:tabs>
                <w:tab w:val="left" w:pos="8076"/>
              </w:tabs>
              <w:ind w:right="645"/>
              <w:jc w:val="right"/>
            </w:pPr>
            <w:r>
              <w:t xml:space="preserve"> </w:t>
            </w:r>
            <w:r w:rsidRPr="005E1ED5">
              <w:rPr>
                <w:noProof/>
                <w:lang w:eastAsia="es-ES"/>
              </w:rPr>
              <w:drawing>
                <wp:inline distT="0" distB="0" distL="0" distR="0">
                  <wp:extent cx="5031740" cy="3426460"/>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158" cy="3437640"/>
                          </a:xfrm>
                          <a:prstGeom prst="rect">
                            <a:avLst/>
                          </a:prstGeom>
                          <a:noFill/>
                          <a:ln>
                            <a:noFill/>
                          </a:ln>
                        </pic:spPr>
                      </pic:pic>
                    </a:graphicData>
                  </a:graphic>
                </wp:inline>
              </w:drawing>
            </w:r>
          </w:p>
        </w:tc>
      </w:tr>
    </w:tbl>
    <w:p w:rsidR="00167461" w:rsidRDefault="00FD18A5" w:rsidP="00167461">
      <w:pPr>
        <w:spacing w:before="100" w:beforeAutospacing="1" w:after="100" w:afterAutospacing="1"/>
        <w:ind w:right="566"/>
        <w:rPr>
          <w:sz w:val="22"/>
        </w:rPr>
      </w:pPr>
      <w:r w:rsidRPr="0011132F">
        <w:rPr>
          <w:sz w:val="22"/>
        </w:rPr>
        <w:t xml:space="preserve">Tras nuevos estudios de investigación y la obtención de nuevas tecnologías de extracción y a pesar del consumo realizado de gas natural, la cuantía de las reservas de gas ha aumentado, sin </w:t>
      </w:r>
      <w:r w:rsidR="00DA4254" w:rsidRPr="0011132F">
        <w:rPr>
          <w:sz w:val="22"/>
        </w:rPr>
        <w:t>embargo,</w:t>
      </w:r>
      <w:r w:rsidRPr="0011132F">
        <w:rPr>
          <w:sz w:val="22"/>
        </w:rPr>
        <w:t xml:space="preserve"> los nuevos descubrimientos y la significancia de nuevas tecnologías de extracción cada vez tendrán menos peso, por</w:t>
      </w:r>
      <w:r>
        <w:rPr>
          <w:sz w:val="22"/>
        </w:rPr>
        <w:t xml:space="preserve"> lo que es fundamental concienciarnos</w:t>
      </w:r>
      <w:r w:rsidRPr="0011132F">
        <w:rPr>
          <w:sz w:val="22"/>
        </w:rPr>
        <w:t xml:space="preserve"> en el uso eficiente de este recurso.</w:t>
      </w:r>
      <w:bookmarkStart w:id="45" w:name="_Toc272497652"/>
    </w:p>
    <w:p w:rsidR="00167461" w:rsidRDefault="00000FE0" w:rsidP="00167461">
      <w:pPr>
        <w:spacing w:before="100" w:beforeAutospacing="1" w:after="100" w:afterAutospacing="1"/>
        <w:ind w:right="566"/>
        <w:rPr>
          <w:sz w:val="22"/>
          <w:szCs w:val="20"/>
        </w:rPr>
      </w:pPr>
      <w:r w:rsidRPr="00653D73">
        <w:rPr>
          <w:b/>
          <w:bCs/>
          <w:color w:val="4F882C"/>
          <w:sz w:val="22"/>
          <w:szCs w:val="30"/>
        </w:rPr>
        <w:t>Tipos de extracción y producción de gas natural</w:t>
      </w:r>
      <w:bookmarkEnd w:id="45"/>
      <w:r w:rsidRPr="00653D73">
        <w:rPr>
          <w:b/>
          <w:bCs/>
          <w:color w:val="4F882C"/>
          <w:sz w:val="22"/>
          <w:szCs w:val="30"/>
        </w:rPr>
        <w:t>.</w:t>
      </w:r>
      <w:bookmarkStart w:id="46" w:name="_Toc272497653"/>
      <w:r w:rsidR="00F74B20">
        <w:rPr>
          <w:b/>
          <w:bCs/>
          <w:i/>
          <w:sz w:val="22"/>
        </w:rPr>
        <w:t xml:space="preserve"> </w:t>
      </w:r>
      <w:r w:rsidR="00F74B20" w:rsidRPr="00A45D01">
        <w:rPr>
          <w:sz w:val="22"/>
          <w:szCs w:val="20"/>
        </w:rPr>
        <w:t>Una vez detectada la existencia de un yacimiento y comprobado que se dan las condiciones técnicas y económicas que hacen viable la extracción del gas natural, se procede a la perforación del mismo. Generalmente, se utiliza una técnica de perforación por rotación directa</w:t>
      </w:r>
      <w:r w:rsidR="00F74B20" w:rsidRPr="00A45D01">
        <w:rPr>
          <w:i/>
          <w:sz w:val="22"/>
          <w:szCs w:val="20"/>
        </w:rPr>
        <w:t xml:space="preserve"> </w:t>
      </w:r>
      <w:r w:rsidR="00F74B20" w:rsidRPr="00A45D01">
        <w:rPr>
          <w:sz w:val="22"/>
          <w:szCs w:val="20"/>
        </w:rPr>
        <w:t xml:space="preserve">(es decir, la materia perforada se traslada a la superficie a través del interior del brazo perforador). El desarrollo reciente de las técnicas de perforación horizontal permite acceder a yacimientos más alejados desde una misma plataforma de extracción. Los últimos avances en técnicas de extracción se están produciendo en la naciente industria del gas no convencional. </w:t>
      </w:r>
      <w:bookmarkEnd w:id="46"/>
    </w:p>
    <w:p w:rsidR="00F74B20" w:rsidRPr="00542E3D" w:rsidRDefault="00F74B20" w:rsidP="00167461">
      <w:pPr>
        <w:spacing w:before="100" w:beforeAutospacing="1" w:after="100" w:afterAutospacing="1"/>
        <w:ind w:right="566"/>
        <w:rPr>
          <w:bCs/>
          <w:color w:val="4F882C"/>
          <w:sz w:val="22"/>
        </w:rPr>
      </w:pPr>
      <w:r w:rsidRPr="00D631E1">
        <w:rPr>
          <w:sz w:val="22"/>
        </w:rPr>
        <w:t>En los últimos años se han investigado y desarrollado</w:t>
      </w:r>
      <w:r>
        <w:rPr>
          <w:sz w:val="22"/>
        </w:rPr>
        <w:t>,</w:t>
      </w:r>
      <w:r w:rsidRPr="00D631E1">
        <w:rPr>
          <w:sz w:val="22"/>
        </w:rPr>
        <w:t xml:space="preserve"> especialmente en los EE.UU</w:t>
      </w:r>
      <w:r>
        <w:rPr>
          <w:sz w:val="22"/>
        </w:rPr>
        <w:t>.,</w:t>
      </w:r>
      <w:r w:rsidRPr="00D631E1">
        <w:rPr>
          <w:sz w:val="22"/>
        </w:rPr>
        <w:t xml:space="preserve"> nuevas formas de extracción de gas natural </w:t>
      </w:r>
      <w:r>
        <w:rPr>
          <w:sz w:val="22"/>
        </w:rPr>
        <w:t>denominadas “no convencionales”  (ve</w:t>
      </w:r>
      <w:r w:rsidR="00D37943">
        <w:rPr>
          <w:sz w:val="22"/>
        </w:rPr>
        <w:t xml:space="preserve">r </w:t>
      </w:r>
      <w:r w:rsidR="00F06BC8">
        <w:rPr>
          <w:sz w:val="22"/>
        </w:rPr>
        <w:fldChar w:fldCharType="begin"/>
      </w:r>
      <w:r w:rsidR="00F06BC8">
        <w:rPr>
          <w:sz w:val="22"/>
        </w:rPr>
        <w:instrText xml:space="preserve"> REF _Ref381722819 \h </w:instrText>
      </w:r>
      <w:r w:rsidR="00F06BC8">
        <w:rPr>
          <w:sz w:val="22"/>
        </w:rPr>
      </w:r>
      <w:r w:rsidR="00F06BC8">
        <w:rPr>
          <w:sz w:val="22"/>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4</w:t>
      </w:r>
      <w:r w:rsidR="00F06BC8">
        <w:rPr>
          <w:sz w:val="22"/>
        </w:rPr>
        <w:fldChar w:fldCharType="end"/>
      </w:r>
      <w:r w:rsidRPr="00457ED9">
        <w:rPr>
          <w:sz w:val="22"/>
        </w:rPr>
        <w:t>)</w:t>
      </w:r>
      <w:r w:rsidRPr="00D631E1">
        <w:rPr>
          <w:sz w:val="22"/>
        </w:rPr>
        <w:t>, en parte debido a los elevados precios de los combustibles. Entre las principales nuevas fuentes de “gas no convencional” se encuentran las siguientes</w:t>
      </w:r>
      <w:r w:rsidRPr="00D631E1">
        <w:rPr>
          <w:sz w:val="22"/>
          <w:vertAlign w:val="superscript"/>
        </w:rPr>
        <w:footnoteReference w:id="22"/>
      </w:r>
      <w:r w:rsidRPr="00D631E1">
        <w:rPr>
          <w:sz w:val="22"/>
        </w:rPr>
        <w:t>:</w:t>
      </w:r>
    </w:p>
    <w:p w:rsidR="00F74B20" w:rsidRDefault="00F74B20" w:rsidP="00A13FFE">
      <w:pPr>
        <w:pStyle w:val="Listaestandar"/>
        <w:numPr>
          <w:ilvl w:val="0"/>
          <w:numId w:val="3"/>
        </w:numPr>
        <w:spacing w:before="0" w:beforeAutospacing="0" w:after="0" w:line="240" w:lineRule="auto"/>
        <w:ind w:left="714" w:right="567" w:hanging="357"/>
        <w:rPr>
          <w:rFonts w:ascii="Pontano Sans" w:hAnsi="Pontano Sans"/>
          <w:sz w:val="22"/>
        </w:rPr>
      </w:pPr>
      <w:r w:rsidRPr="003F1FAA">
        <w:rPr>
          <w:rFonts w:ascii="Pontano Sans" w:eastAsia="Calibri" w:hAnsi="Pontano Sans"/>
          <w:bCs/>
          <w:i/>
          <w:color w:val="4F882C"/>
          <w:sz w:val="22"/>
          <w:lang w:bidi="ar-SA"/>
        </w:rPr>
        <w:lastRenderedPageBreak/>
        <w:t>“Shale gas”</w:t>
      </w:r>
      <w:r w:rsidRPr="003576BE">
        <w:rPr>
          <w:rFonts w:ascii="Pontano Sans" w:hAnsi="Pontano Sans"/>
          <w:i/>
          <w:sz w:val="22"/>
        </w:rPr>
        <w:t xml:space="preserve"> (o gas procedente de pizarras y esquistos)</w:t>
      </w:r>
      <w:r w:rsidRPr="003576BE">
        <w:rPr>
          <w:rFonts w:ascii="Pontano Sans" w:hAnsi="Pontano Sans"/>
          <w:sz w:val="22"/>
        </w:rPr>
        <w:t>. Los esquistos y las pizarras son formaciones minerales procedentes de sedimentos ricos en arcillas, de grano fino pero bastante impermeables que se almacenan en capas paralelas que suelen contener gas natural. Las propiedades de estas rocas hacen que sea difícil extraer el gas natural, ya que para liberarlo es necesario fracturar la roca mediante la técnica conocida como “fracking”.</w:t>
      </w:r>
    </w:p>
    <w:p w:rsidR="00F74B20" w:rsidRPr="003576BE" w:rsidRDefault="00F74B20" w:rsidP="00F74B20">
      <w:pPr>
        <w:pStyle w:val="Listaestandar"/>
        <w:spacing w:before="0" w:beforeAutospacing="0" w:after="0" w:line="240" w:lineRule="auto"/>
        <w:ind w:left="714" w:right="567" w:firstLine="0"/>
        <w:rPr>
          <w:rFonts w:ascii="Pontano Sans" w:hAnsi="Pontano Sans"/>
          <w:sz w:val="22"/>
        </w:rPr>
      </w:pPr>
    </w:p>
    <w:p w:rsidR="00F74B20" w:rsidRDefault="00F74B20" w:rsidP="00A13FFE">
      <w:pPr>
        <w:pStyle w:val="Listaestandar"/>
        <w:numPr>
          <w:ilvl w:val="0"/>
          <w:numId w:val="3"/>
        </w:numPr>
        <w:spacing w:before="0" w:beforeAutospacing="0" w:after="0" w:line="240" w:lineRule="auto"/>
        <w:ind w:left="714" w:right="567" w:hanging="357"/>
        <w:rPr>
          <w:rFonts w:ascii="Pontano Sans" w:hAnsi="Pontano Sans"/>
          <w:sz w:val="22"/>
        </w:rPr>
      </w:pPr>
      <w:r w:rsidRPr="003F1FAA">
        <w:rPr>
          <w:rFonts w:ascii="Pontano Sans" w:eastAsia="Calibri" w:hAnsi="Pontano Sans"/>
          <w:bCs/>
          <w:i/>
          <w:color w:val="4F882C"/>
          <w:sz w:val="22"/>
          <w:lang w:bidi="ar-SA"/>
        </w:rPr>
        <w:t>“Tight sand gas accumulations”</w:t>
      </w:r>
      <w:r w:rsidRPr="003576BE">
        <w:rPr>
          <w:rFonts w:ascii="Pontano Sans" w:hAnsi="Pontano Sans"/>
          <w:i/>
          <w:sz w:val="22"/>
        </w:rPr>
        <w:t xml:space="preserve"> (o gas en arenas de baja permeabilidad). </w:t>
      </w:r>
      <w:r w:rsidRPr="003576BE">
        <w:rPr>
          <w:rFonts w:ascii="Pontano Sans" w:hAnsi="Pontano Sans"/>
          <w:iCs/>
          <w:sz w:val="22"/>
        </w:rPr>
        <w:t xml:space="preserve">Como consecuencia de la baja permeabilidad de estas acumulaciones de arena, </w:t>
      </w:r>
      <w:r w:rsidRPr="003576BE">
        <w:rPr>
          <w:rFonts w:ascii="Pontano Sans" w:hAnsi="Pontano Sans"/>
          <w:sz w:val="22"/>
        </w:rPr>
        <w:t xml:space="preserve">el gas natural queda atrapado en ellas sin poder ascender a capas más superficiales. Al igual que ocurre con el “shale gas” es necesario fracturar esta estructura para extraer el gas, dificultando su </w:t>
      </w:r>
      <w:r>
        <w:rPr>
          <w:rFonts w:ascii="Pontano Sans" w:hAnsi="Pontano Sans"/>
          <w:sz w:val="22"/>
        </w:rPr>
        <w:t>extracción.</w:t>
      </w:r>
    </w:p>
    <w:p w:rsidR="00F74B20" w:rsidRPr="003576BE" w:rsidRDefault="00F74B20" w:rsidP="00F74B20">
      <w:pPr>
        <w:pStyle w:val="Listaestandar"/>
        <w:spacing w:before="0" w:beforeAutospacing="0" w:after="0" w:line="240" w:lineRule="auto"/>
        <w:ind w:left="0" w:right="567" w:firstLine="0"/>
        <w:rPr>
          <w:rFonts w:ascii="Pontano Sans" w:hAnsi="Pontano Sans"/>
          <w:sz w:val="22"/>
        </w:rPr>
      </w:pPr>
    </w:p>
    <w:p w:rsidR="00F74B20" w:rsidRPr="003576BE" w:rsidRDefault="00F74B20" w:rsidP="00A13FFE">
      <w:pPr>
        <w:pStyle w:val="Listaestandar"/>
        <w:numPr>
          <w:ilvl w:val="0"/>
          <w:numId w:val="3"/>
        </w:numPr>
        <w:spacing w:before="0" w:beforeAutospacing="0" w:after="0" w:line="240" w:lineRule="auto"/>
        <w:ind w:left="714" w:right="567" w:hanging="357"/>
        <w:rPr>
          <w:rFonts w:ascii="Pontano Sans" w:hAnsi="Pontano Sans"/>
          <w:b/>
          <w:i/>
          <w:iCs/>
          <w:sz w:val="22"/>
        </w:rPr>
      </w:pPr>
      <w:r w:rsidRPr="003F1FAA">
        <w:rPr>
          <w:rFonts w:ascii="Pontano Sans" w:eastAsia="Calibri" w:hAnsi="Pontano Sans"/>
          <w:bCs/>
          <w:i/>
          <w:color w:val="4F882C"/>
          <w:sz w:val="22"/>
          <w:lang w:bidi="ar-SA"/>
        </w:rPr>
        <w:t xml:space="preserve">“Coalbed methane” </w:t>
      </w:r>
      <w:r w:rsidRPr="003576BE">
        <w:rPr>
          <w:rFonts w:ascii="Pontano Sans" w:hAnsi="Pontano Sans"/>
          <w:i/>
          <w:sz w:val="22"/>
        </w:rPr>
        <w:t>(CBM) o metano en capas de carbón.</w:t>
      </w:r>
      <w:r w:rsidRPr="003576BE">
        <w:rPr>
          <w:rFonts w:ascii="Pontano Sans" w:hAnsi="Pontano Sans"/>
          <w:b/>
          <w:i/>
          <w:sz w:val="22"/>
        </w:rPr>
        <w:t xml:space="preserve"> </w:t>
      </w:r>
      <w:r w:rsidRPr="003576BE">
        <w:rPr>
          <w:rFonts w:ascii="Pontano Sans" w:hAnsi="Pontano Sans"/>
          <w:sz w:val="22"/>
        </w:rPr>
        <w:t>De la misma manera que podemos encontrar el gas natural asociado al petróleo, también podemos encontrarlo asociado al carbón. Antiguamente esto suponía un problema a la hora de extraer el carbón en las minas, por su peligrosidad. Actualmente se recupera este gas liberado en la extracción de carbón y se conduce a los gasoductos.</w:t>
      </w:r>
    </w:p>
    <w:tbl>
      <w:tblPr>
        <w:tblW w:w="119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7131"/>
      </w:tblGrid>
      <w:tr w:rsidR="00F74B20" w:rsidRPr="0082338D" w:rsidTr="00A32F58">
        <w:trPr>
          <w:trHeight w:val="1167"/>
        </w:trPr>
        <w:tc>
          <w:tcPr>
            <w:tcW w:w="4820" w:type="dxa"/>
            <w:tcBorders>
              <w:top w:val="nil"/>
              <w:left w:val="nil"/>
              <w:bottom w:val="nil"/>
              <w:right w:val="nil"/>
            </w:tcBorders>
            <w:vAlign w:val="center"/>
          </w:tcPr>
          <w:p w:rsidR="00F74B20" w:rsidRPr="00A45D01" w:rsidRDefault="00D37943" w:rsidP="001C17BC">
            <w:pPr>
              <w:keepNext/>
              <w:jc w:val="left"/>
              <w:rPr>
                <w:color w:val="4F882C"/>
                <w:sz w:val="22"/>
              </w:rPr>
            </w:pPr>
            <w:bookmarkStart w:id="47" w:name="_Ref381722819"/>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4</w:t>
            </w:r>
            <w:r>
              <w:rPr>
                <w:color w:val="4F882C"/>
                <w:sz w:val="22"/>
              </w:rPr>
              <w:fldChar w:fldCharType="end"/>
            </w:r>
            <w:bookmarkEnd w:id="47"/>
            <w:r w:rsidRPr="0082338D">
              <w:rPr>
                <w:color w:val="4F882C"/>
                <w:sz w:val="22"/>
              </w:rPr>
              <w:t xml:space="preserve">. </w:t>
            </w:r>
            <w:r w:rsidR="00F74B20" w:rsidRPr="00A45D01">
              <w:rPr>
                <w:color w:val="4F882C"/>
                <w:sz w:val="22"/>
              </w:rPr>
              <w:t xml:space="preserve"> Producción de gas natural en EE.UU.</w:t>
            </w:r>
          </w:p>
          <w:p w:rsidR="00F74B20" w:rsidRPr="00A45D01" w:rsidRDefault="00F74B20" w:rsidP="001C17BC">
            <w:pPr>
              <w:keepNext/>
              <w:jc w:val="left"/>
              <w:rPr>
                <w:color w:val="4F882C"/>
                <w:sz w:val="22"/>
              </w:rPr>
            </w:pPr>
          </w:p>
          <w:p w:rsidR="00F74B20" w:rsidRPr="00E609EF" w:rsidRDefault="00F74B20" w:rsidP="001C17BC">
            <w:pPr>
              <w:pStyle w:val="EyS-graficos"/>
              <w:ind w:right="566"/>
              <w:jc w:val="left"/>
              <w:rPr>
                <w:i/>
                <w:color w:val="4F882C"/>
                <w:highlight w:val="red"/>
              </w:rPr>
            </w:pPr>
            <w:r w:rsidRPr="00A45D01">
              <w:rPr>
                <w:i/>
                <w:color w:val="4F882C"/>
              </w:rPr>
              <w:t>Fuente: Agencia Internacional de la Energía, “Annual Energy Outlook 201</w:t>
            </w:r>
            <w:r w:rsidR="00E54BF1">
              <w:rPr>
                <w:i/>
                <w:color w:val="4F882C"/>
              </w:rPr>
              <w:t>7</w:t>
            </w:r>
            <w:r w:rsidRPr="00A45D01">
              <w:rPr>
                <w:i/>
                <w:color w:val="4F882C"/>
              </w:rPr>
              <w:t>”</w:t>
            </w:r>
            <w:r>
              <w:rPr>
                <w:i/>
                <w:color w:val="4F882C"/>
              </w:rPr>
              <w:t>.</w:t>
            </w:r>
          </w:p>
        </w:tc>
        <w:tc>
          <w:tcPr>
            <w:tcW w:w="7131" w:type="dxa"/>
            <w:tcBorders>
              <w:top w:val="nil"/>
              <w:left w:val="nil"/>
              <w:bottom w:val="nil"/>
              <w:right w:val="nil"/>
            </w:tcBorders>
          </w:tcPr>
          <w:p w:rsidR="00F74B20" w:rsidRPr="0082338D" w:rsidRDefault="00A82F42" w:rsidP="001C17BC">
            <w:pPr>
              <w:keepNext/>
              <w:tabs>
                <w:tab w:val="left" w:pos="8076"/>
              </w:tabs>
              <w:ind w:right="645"/>
            </w:pPr>
            <w:r>
              <w:rPr>
                <w:b/>
                <w:i/>
                <w:noProof/>
                <w:szCs w:val="20"/>
                <w:lang w:eastAsia="es-ES"/>
              </w:rPr>
              <w:drawing>
                <wp:inline distT="0" distB="0" distL="0" distR="0">
                  <wp:extent cx="2777285" cy="2014500"/>
                  <wp:effectExtent l="0" t="0" r="4445"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ghtgas.PNG"/>
                          <pic:cNvPicPr/>
                        </pic:nvPicPr>
                        <pic:blipFill rotWithShape="1">
                          <a:blip r:embed="rId54">
                            <a:extLst>
                              <a:ext uri="{28A0092B-C50C-407E-A947-70E740481C1C}">
                                <a14:useLocalDpi xmlns:a14="http://schemas.microsoft.com/office/drawing/2010/main" val="0"/>
                              </a:ext>
                            </a:extLst>
                          </a:blip>
                          <a:srcRect t="27221"/>
                          <a:stretch/>
                        </pic:blipFill>
                        <pic:spPr bwMode="auto">
                          <a:xfrm>
                            <a:off x="0" y="0"/>
                            <a:ext cx="2797573" cy="2029216"/>
                          </a:xfrm>
                          <a:prstGeom prst="rect">
                            <a:avLst/>
                          </a:prstGeom>
                          <a:ln>
                            <a:noFill/>
                          </a:ln>
                          <a:extLst>
                            <a:ext uri="{53640926-AAD7-44D8-BBD7-CCE9431645EC}">
                              <a14:shadowObscured xmlns:a14="http://schemas.microsoft.com/office/drawing/2010/main"/>
                            </a:ext>
                          </a:extLst>
                        </pic:spPr>
                      </pic:pic>
                    </a:graphicData>
                  </a:graphic>
                </wp:inline>
              </w:drawing>
            </w:r>
          </w:p>
        </w:tc>
      </w:tr>
    </w:tbl>
    <w:p w:rsidR="00167461" w:rsidRDefault="00F74B20" w:rsidP="00F74B20">
      <w:pPr>
        <w:keepNext/>
        <w:keepLines/>
        <w:spacing w:before="100" w:beforeAutospacing="1" w:after="100" w:afterAutospacing="1"/>
        <w:ind w:right="567"/>
        <w:outlineLvl w:val="2"/>
        <w:rPr>
          <w:sz w:val="22"/>
          <w:szCs w:val="20"/>
        </w:rPr>
      </w:pPr>
      <w:r w:rsidRPr="00A45D01">
        <w:rPr>
          <w:sz w:val="22"/>
          <w:szCs w:val="20"/>
        </w:rPr>
        <w:t xml:space="preserve">El éxito del </w:t>
      </w:r>
      <w:r w:rsidRPr="00590208">
        <w:rPr>
          <w:i/>
          <w:sz w:val="22"/>
          <w:szCs w:val="20"/>
        </w:rPr>
        <w:t>shale gas</w:t>
      </w:r>
      <w:r w:rsidRPr="00A45D01">
        <w:rPr>
          <w:sz w:val="22"/>
          <w:szCs w:val="20"/>
        </w:rPr>
        <w:t xml:space="preserve"> en EE</w:t>
      </w:r>
      <w:r w:rsidR="003A79B9">
        <w:rPr>
          <w:sz w:val="22"/>
          <w:szCs w:val="20"/>
        </w:rPr>
        <w:t>.</w:t>
      </w:r>
      <w:r w:rsidRPr="00A45D01">
        <w:rPr>
          <w:sz w:val="22"/>
          <w:szCs w:val="20"/>
        </w:rPr>
        <w:t>UU</w:t>
      </w:r>
      <w:r w:rsidR="003A79B9">
        <w:rPr>
          <w:sz w:val="22"/>
          <w:szCs w:val="20"/>
        </w:rPr>
        <w:t>.</w:t>
      </w:r>
      <w:r w:rsidRPr="00A45D01">
        <w:rPr>
          <w:sz w:val="22"/>
          <w:szCs w:val="20"/>
        </w:rPr>
        <w:t xml:space="preserve"> se debe a la conjunción de una serie de factores, entre </w:t>
      </w:r>
      <w:r w:rsidR="002D3220" w:rsidRPr="00A45D01">
        <w:rPr>
          <w:sz w:val="22"/>
          <w:szCs w:val="20"/>
        </w:rPr>
        <w:t>l</w:t>
      </w:r>
      <w:r w:rsidR="002D3220">
        <w:rPr>
          <w:sz w:val="22"/>
          <w:szCs w:val="20"/>
        </w:rPr>
        <w:t>o</w:t>
      </w:r>
      <w:r w:rsidR="002D3220" w:rsidRPr="00A45D01">
        <w:rPr>
          <w:sz w:val="22"/>
          <w:szCs w:val="20"/>
        </w:rPr>
        <w:t xml:space="preserve">s </w:t>
      </w:r>
      <w:r w:rsidRPr="00A45D01">
        <w:rPr>
          <w:sz w:val="22"/>
          <w:szCs w:val="20"/>
        </w:rPr>
        <w:t xml:space="preserve">que se encuentran las características geológicas del terreno, el régimen de propiedad de los derechos minerales, la existencia de una potente industria de servicios que lo apoya, la regulación medioambiental y la accesibilidad a un mercado líquido y transparente. En Europa estos condicionantes son bastante distintos, ya que, por ejemplo, en Europa los derechos minerales son propiedad del Estado, y la regulación medioambiental es mucho más exigente. Por ello, no es descartable un desarrollo del </w:t>
      </w:r>
      <w:r w:rsidRPr="00590208">
        <w:rPr>
          <w:i/>
          <w:sz w:val="22"/>
          <w:szCs w:val="20"/>
        </w:rPr>
        <w:t>shale gas</w:t>
      </w:r>
      <w:r w:rsidRPr="00A45D01">
        <w:rPr>
          <w:sz w:val="22"/>
          <w:szCs w:val="20"/>
        </w:rPr>
        <w:t xml:space="preserve"> en Europa, pero posiblemente llevará mucho más tiempo y será a menor escala que en EE.UU. </w:t>
      </w:r>
    </w:p>
    <w:p w:rsidR="00F74B20" w:rsidRDefault="00D37943" w:rsidP="00F74B20">
      <w:pPr>
        <w:keepNext/>
        <w:keepLines/>
        <w:spacing w:before="100" w:beforeAutospacing="1" w:after="100" w:afterAutospacing="1"/>
        <w:ind w:right="567"/>
        <w:outlineLvl w:val="2"/>
        <w:rPr>
          <w:sz w:val="22"/>
          <w:szCs w:val="20"/>
        </w:rPr>
      </w:pPr>
      <w:r>
        <w:rPr>
          <w:noProof/>
          <w:sz w:val="22"/>
          <w:lang w:eastAsia="es-ES"/>
        </w:rPr>
        <w:lastRenderedPageBreak/>
        <mc:AlternateContent>
          <mc:Choice Requires="wps">
            <w:drawing>
              <wp:anchor distT="0" distB="0" distL="114300" distR="114300" simplePos="0" relativeHeight="251666432" behindDoc="0" locked="0" layoutInCell="1" allowOverlap="1" wp14:anchorId="4456D920" wp14:editId="52D47225">
                <wp:simplePos x="0" y="0"/>
                <wp:positionH relativeFrom="column">
                  <wp:posOffset>3724275</wp:posOffset>
                </wp:positionH>
                <wp:positionV relativeFrom="paragraph">
                  <wp:posOffset>49530</wp:posOffset>
                </wp:positionV>
                <wp:extent cx="2441575" cy="1637030"/>
                <wp:effectExtent l="0" t="0" r="15875" b="20320"/>
                <wp:wrapSquare wrapText="bothSides"/>
                <wp:docPr id="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1575" cy="1637030"/>
                        </a:xfrm>
                        <a:prstGeom prst="rect">
                          <a:avLst/>
                        </a:prstGeom>
                        <a:solidFill>
                          <a:srgbClr val="FFFFFF"/>
                        </a:solidFill>
                        <a:ln w="9525">
                          <a:solidFill>
                            <a:srgbClr val="FFFFFF"/>
                          </a:solidFill>
                          <a:miter lim="800000"/>
                          <a:headEnd/>
                          <a:tailEnd/>
                        </a:ln>
                      </wps:spPr>
                      <wps:txbx>
                        <w:txbxContent>
                          <w:p w:rsidR="00DA4254" w:rsidRPr="00B93833" w:rsidRDefault="00DA4254" w:rsidP="00D37943">
                            <w:pPr>
                              <w:jc w:val="right"/>
                              <w:rPr>
                                <w:color w:val="00567C"/>
                                <w:sz w:val="22"/>
                                <w:szCs w:val="28"/>
                                <w:lang w:val="es-ES_tradnl"/>
                              </w:rPr>
                            </w:pPr>
                          </w:p>
                          <w:p w:rsidR="00DA4254" w:rsidRPr="00B93833" w:rsidRDefault="00DA4254" w:rsidP="00D37943">
                            <w:pPr>
                              <w:jc w:val="right"/>
                              <w:rPr>
                                <w:color w:val="00567C"/>
                                <w:sz w:val="28"/>
                                <w:szCs w:val="28"/>
                                <w:lang w:val="es-ES_tradnl"/>
                              </w:rPr>
                            </w:pPr>
                            <w:r w:rsidRPr="006338B2">
                              <w:rPr>
                                <w:sz w:val="22"/>
                                <w:szCs w:val="20"/>
                              </w:rPr>
                              <w:t xml:space="preserve"> </w:t>
                            </w:r>
                            <w:r w:rsidRPr="006338B2">
                              <w:rPr>
                                <w:color w:val="00567C"/>
                                <w:sz w:val="28"/>
                                <w:szCs w:val="28"/>
                                <w:lang w:val="es-ES_tradnl"/>
                              </w:rPr>
                              <w:t>En España las posibilidades de desarrollo de shale gas son bastante más reducidas que en otros países</w:t>
                            </w:r>
                            <w:r w:rsidRPr="00B93833">
                              <w:rPr>
                                <w:color w:val="00567C"/>
                                <w:sz w:val="28"/>
                                <w:szCs w:val="28"/>
                                <w:lang w:val="es-ES_tradnl"/>
                              </w:rPr>
                              <w:t xml:space="preserve"> europeos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6D920" id="Rectangle 24" o:spid="_x0000_s1032" style="position:absolute;left:0;text-align:left;margin-left:293.25pt;margin-top:3.9pt;width:192.25pt;height:12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" strokecolor="white">
                <v:textbox>
                  <w:txbxContent>
                    <w:p w:rsidR="00DA4254" w:rsidRPr="00B93833" w:rsidRDefault="00DA4254" w:rsidP="00D37943">
                      <w:pPr>
                        <w:jc w:val="right"/>
                        <w:rPr>
                          <w:color w:val="00567C"/>
                          <w:sz w:val="22"/>
                          <w:szCs w:val="28"/>
                          <w:lang w:val="es-ES_tradnl"/>
                        </w:rPr>
                      </w:pPr>
                    </w:p>
                    <w:p w:rsidR="00DA4254" w:rsidRPr="00B93833" w:rsidRDefault="00DA4254" w:rsidP="00D37943">
                      <w:pPr>
                        <w:jc w:val="right"/>
                        <w:rPr>
                          <w:color w:val="00567C"/>
                          <w:sz w:val="28"/>
                          <w:szCs w:val="28"/>
                          <w:lang w:val="es-ES_tradnl"/>
                        </w:rPr>
                      </w:pPr>
                      <w:r w:rsidRPr="006338B2">
                        <w:rPr>
                          <w:sz w:val="22"/>
                          <w:szCs w:val="20"/>
                        </w:rPr>
                        <w:t xml:space="preserve"> </w:t>
                      </w:r>
                      <w:r w:rsidRPr="006338B2">
                        <w:rPr>
                          <w:color w:val="00567C"/>
                          <w:sz w:val="28"/>
                          <w:szCs w:val="28"/>
                          <w:lang w:val="es-ES_tradnl"/>
                        </w:rPr>
                        <w:t>En España las posibilidades de desarrollo de shale gas son bastante más reducidas que en otros países</w:t>
                      </w:r>
                      <w:r w:rsidRPr="00B93833">
                        <w:rPr>
                          <w:color w:val="00567C"/>
                          <w:sz w:val="28"/>
                          <w:szCs w:val="28"/>
                          <w:lang w:val="es-ES_tradnl"/>
                        </w:rPr>
                        <w:t xml:space="preserve"> europeos</w:t>
                      </w:r>
                    </w:p>
                  </w:txbxContent>
                </v:textbox>
                <w10:wrap type="square"/>
              </v:rect>
            </w:pict>
          </mc:Fallback>
        </mc:AlternateContent>
      </w:r>
      <w:r w:rsidR="00F74B20" w:rsidRPr="00A45D01">
        <w:rPr>
          <w:sz w:val="22"/>
          <w:szCs w:val="20"/>
        </w:rPr>
        <w:t xml:space="preserve">Polonia es actualmente el país europeo más avanzado en la búsqueda del </w:t>
      </w:r>
      <w:r w:rsidR="00F74B20" w:rsidRPr="00FD18A5">
        <w:rPr>
          <w:i/>
          <w:sz w:val="22"/>
          <w:szCs w:val="20"/>
        </w:rPr>
        <w:t>shale gas</w:t>
      </w:r>
      <w:r w:rsidR="00F74B20" w:rsidRPr="00A45D01">
        <w:rPr>
          <w:sz w:val="22"/>
          <w:szCs w:val="20"/>
        </w:rPr>
        <w:t xml:space="preserve"> y el considerado como con mayor potencial de desarrollo. Pero, después de que en el periodo 2007-2010 se concediesen numerosas licencias de explotación, los resultados de las perforaciones realizadas no han sido todo lo favorables que se esperaba, y a las dificultades técnicas se unen incertidumbres sobre una posible reforma fiscal y regulatoria, por lo que las perspectivas de una explotación económicamente rentable del </w:t>
      </w:r>
      <w:r w:rsidR="00F74B20" w:rsidRPr="003A79B9">
        <w:rPr>
          <w:i/>
          <w:sz w:val="22"/>
          <w:szCs w:val="20"/>
        </w:rPr>
        <w:t>shale gas</w:t>
      </w:r>
      <w:r w:rsidR="00F74B20" w:rsidRPr="00A45D01">
        <w:rPr>
          <w:sz w:val="22"/>
          <w:szCs w:val="20"/>
        </w:rPr>
        <w:t xml:space="preserve"> parecen reducirse.</w:t>
      </w:r>
    </w:p>
    <w:p w:rsidR="00F74B20" w:rsidRDefault="00F74B20" w:rsidP="00F74B20">
      <w:pPr>
        <w:keepNext/>
        <w:keepLines/>
        <w:spacing w:before="100" w:beforeAutospacing="1" w:after="100" w:afterAutospacing="1"/>
        <w:ind w:right="567"/>
        <w:outlineLvl w:val="2"/>
        <w:rPr>
          <w:sz w:val="22"/>
          <w:szCs w:val="20"/>
        </w:rPr>
      </w:pPr>
      <w:r>
        <w:rPr>
          <w:sz w:val="22"/>
          <w:szCs w:val="20"/>
        </w:rPr>
        <w:t>E</w:t>
      </w:r>
      <w:r w:rsidRPr="00A45D01">
        <w:rPr>
          <w:sz w:val="22"/>
          <w:szCs w:val="20"/>
        </w:rPr>
        <w:t xml:space="preserve">n España las posibilidades de desarrollo de </w:t>
      </w:r>
      <w:r w:rsidRPr="00590208">
        <w:rPr>
          <w:i/>
          <w:sz w:val="22"/>
          <w:szCs w:val="20"/>
        </w:rPr>
        <w:t>shale gas</w:t>
      </w:r>
      <w:r w:rsidRPr="00A45D01">
        <w:rPr>
          <w:sz w:val="22"/>
          <w:szCs w:val="20"/>
        </w:rPr>
        <w:t xml:space="preserve"> son bastante más reducidas que en otros países europeos, ya que la actividad de exploración y producción de hidrocarburos ha sido históricamente pequeña, la información disponible es limitada, y además existe una fuerte oposición social. Las cuencas con más potencial son la Vasco-Cantábrica, Pirenaica, Ebro y Guadalquivir. </w:t>
      </w:r>
      <w:bookmarkStart w:id="48" w:name="_Toc272497654"/>
    </w:p>
    <w:p w:rsidR="00FD18A5" w:rsidRDefault="00FD18A5" w:rsidP="00FD18A5">
      <w:pPr>
        <w:ind w:right="567"/>
        <w:rPr>
          <w:sz w:val="22"/>
        </w:rPr>
      </w:pPr>
      <w:r w:rsidRPr="00BC6505">
        <w:rPr>
          <w:sz w:val="22"/>
        </w:rPr>
        <w:t xml:space="preserve">El recurso técnicamente recuperable de </w:t>
      </w:r>
      <w:r w:rsidRPr="008A0CE3">
        <w:rPr>
          <w:i/>
          <w:sz w:val="22"/>
        </w:rPr>
        <w:t>shale gas</w:t>
      </w:r>
      <w:r w:rsidRPr="00BC6505">
        <w:rPr>
          <w:sz w:val="22"/>
        </w:rPr>
        <w:t xml:space="preserve"> en el mundo se estima en 7</w:t>
      </w:r>
      <w:r w:rsidR="00FE1519">
        <w:rPr>
          <w:sz w:val="22"/>
        </w:rPr>
        <w:t>.</w:t>
      </w:r>
      <w:r w:rsidRPr="00BC6505">
        <w:rPr>
          <w:sz w:val="22"/>
        </w:rPr>
        <w:t>300 trillones de pies cúbicos</w:t>
      </w:r>
      <w:r>
        <w:rPr>
          <w:sz w:val="22"/>
        </w:rPr>
        <w:t>,</w:t>
      </w:r>
      <w:r w:rsidRPr="00BC6505">
        <w:rPr>
          <w:sz w:val="22"/>
        </w:rPr>
        <w:t xml:space="preserve"> los cuales están distribui</w:t>
      </w:r>
      <w:r>
        <w:rPr>
          <w:sz w:val="22"/>
        </w:rPr>
        <w:t xml:space="preserve">dos principalmente en 10 países tal como se representa en la </w:t>
      </w:r>
      <w:r w:rsidR="00F06BC8">
        <w:rPr>
          <w:sz w:val="22"/>
        </w:rPr>
        <w:fldChar w:fldCharType="begin"/>
      </w:r>
      <w:r w:rsidR="00F06BC8">
        <w:rPr>
          <w:sz w:val="22"/>
        </w:rPr>
        <w:instrText xml:space="preserve"> REF _Ref381723994 \h </w:instrText>
      </w:r>
      <w:r w:rsidR="00F06BC8">
        <w:rPr>
          <w:sz w:val="22"/>
        </w:rPr>
      </w:r>
      <w:r w:rsidR="00F06BC8">
        <w:rPr>
          <w:sz w:val="22"/>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5</w:t>
      </w:r>
      <w:r w:rsidR="00F06BC8">
        <w:rPr>
          <w:sz w:val="22"/>
        </w:rPr>
        <w:fldChar w:fldCharType="end"/>
      </w:r>
      <w:r w:rsidR="00D37943">
        <w:rPr>
          <w:sz w:val="22"/>
        </w:rPr>
        <w:t>.</w:t>
      </w:r>
    </w:p>
    <w:p w:rsidR="00F71F27" w:rsidRDefault="00F71F27" w:rsidP="00FD18A5">
      <w:pPr>
        <w:ind w:right="567"/>
      </w:pPr>
    </w:p>
    <w:tbl>
      <w:tblPr>
        <w:tblW w:w="11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177"/>
      </w:tblGrid>
      <w:tr w:rsidR="00FD18A5" w:rsidRPr="0082338D" w:rsidTr="00FC7D49">
        <w:trPr>
          <w:trHeight w:val="1167"/>
        </w:trPr>
        <w:tc>
          <w:tcPr>
            <w:tcW w:w="1843" w:type="dxa"/>
            <w:tcBorders>
              <w:top w:val="nil"/>
              <w:left w:val="nil"/>
              <w:bottom w:val="nil"/>
              <w:right w:val="nil"/>
            </w:tcBorders>
            <w:vAlign w:val="center"/>
          </w:tcPr>
          <w:p w:rsidR="00FD18A5" w:rsidRPr="0082338D" w:rsidRDefault="00F06BC8" w:rsidP="00D37943">
            <w:pPr>
              <w:pStyle w:val="EyS-graficos"/>
              <w:ind w:right="175"/>
              <w:jc w:val="left"/>
              <w:rPr>
                <w:color w:val="4F882C"/>
                <w:sz w:val="22"/>
                <w:szCs w:val="16"/>
              </w:rPr>
            </w:pPr>
            <w:bookmarkStart w:id="49" w:name="_Ref381723994"/>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5</w:t>
            </w:r>
            <w:r>
              <w:rPr>
                <w:color w:val="4F882C"/>
                <w:sz w:val="22"/>
              </w:rPr>
              <w:fldChar w:fldCharType="end"/>
            </w:r>
            <w:bookmarkEnd w:id="49"/>
            <w:r w:rsidR="00D37943">
              <w:rPr>
                <w:color w:val="4F882C"/>
                <w:sz w:val="22"/>
              </w:rPr>
              <w:t xml:space="preserve">. </w:t>
            </w:r>
            <w:r w:rsidR="00FD18A5" w:rsidRPr="0082338D">
              <w:rPr>
                <w:color w:val="4F882C"/>
                <w:sz w:val="22"/>
                <w:szCs w:val="16"/>
              </w:rPr>
              <w:t xml:space="preserve">Reservas de shale </w:t>
            </w:r>
            <w:r w:rsidR="00DA4254" w:rsidRPr="0082338D">
              <w:rPr>
                <w:color w:val="4F882C"/>
                <w:sz w:val="22"/>
                <w:szCs w:val="16"/>
              </w:rPr>
              <w:t>gas a</w:t>
            </w:r>
            <w:r w:rsidR="00FD18A5" w:rsidRPr="0082338D">
              <w:rPr>
                <w:color w:val="4F882C"/>
                <w:sz w:val="22"/>
                <w:szCs w:val="16"/>
              </w:rPr>
              <w:t xml:space="preserve"> nivel global.</w:t>
            </w:r>
          </w:p>
          <w:p w:rsidR="00FD18A5" w:rsidRPr="0082338D" w:rsidRDefault="00FD18A5" w:rsidP="001C17BC">
            <w:pPr>
              <w:pStyle w:val="EyS-graficos"/>
              <w:ind w:right="566"/>
              <w:jc w:val="left"/>
              <w:rPr>
                <w:i/>
                <w:color w:val="4F882C"/>
              </w:rPr>
            </w:pPr>
          </w:p>
          <w:p w:rsidR="00FD18A5" w:rsidRPr="0082338D" w:rsidRDefault="00FD18A5" w:rsidP="00E54BF1">
            <w:pPr>
              <w:pStyle w:val="EyS-graficos"/>
              <w:ind w:right="175"/>
              <w:jc w:val="left"/>
              <w:rPr>
                <w:i/>
                <w:color w:val="4F882C"/>
                <w:lang w:val="en-US"/>
              </w:rPr>
            </w:pPr>
            <w:r w:rsidRPr="0082338D">
              <w:rPr>
                <w:i/>
                <w:color w:val="4F882C"/>
                <w:lang w:val="en-US"/>
              </w:rPr>
              <w:t xml:space="preserve">Fuente: </w:t>
            </w:r>
            <w:r w:rsidRPr="0082338D">
              <w:rPr>
                <w:i/>
                <w:color w:val="4F882C"/>
                <w:szCs w:val="16"/>
                <w:lang w:val="en-US"/>
              </w:rPr>
              <w:t xml:space="preserve">EIA, </w:t>
            </w:r>
            <w:r w:rsidR="00E54BF1">
              <w:rPr>
                <w:i/>
                <w:color w:val="4F882C"/>
                <w:szCs w:val="16"/>
                <w:lang w:val="en-US"/>
              </w:rPr>
              <w:t>world shale resource assessments</w:t>
            </w:r>
          </w:p>
        </w:tc>
        <w:tc>
          <w:tcPr>
            <w:tcW w:w="9177" w:type="dxa"/>
            <w:tcBorders>
              <w:top w:val="nil"/>
              <w:left w:val="nil"/>
              <w:bottom w:val="nil"/>
              <w:right w:val="nil"/>
            </w:tcBorders>
          </w:tcPr>
          <w:p w:rsidR="00FD18A5" w:rsidRPr="0082338D" w:rsidRDefault="00FC7D49" w:rsidP="001C17BC">
            <w:pPr>
              <w:keepNext/>
              <w:tabs>
                <w:tab w:val="left" w:pos="8076"/>
              </w:tabs>
              <w:ind w:right="645"/>
            </w:pPr>
            <w:r w:rsidRPr="00FC7D49">
              <w:rPr>
                <w:noProof/>
                <w:lang w:eastAsia="es-ES"/>
              </w:rPr>
              <w:drawing>
                <wp:inline distT="0" distB="0" distL="0" distR="0">
                  <wp:extent cx="4558352" cy="292509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69575" cy="2932292"/>
                          </a:xfrm>
                          <a:prstGeom prst="rect">
                            <a:avLst/>
                          </a:prstGeom>
                          <a:noFill/>
                          <a:ln>
                            <a:noFill/>
                          </a:ln>
                        </pic:spPr>
                      </pic:pic>
                    </a:graphicData>
                  </a:graphic>
                </wp:inline>
              </w:drawing>
            </w:r>
          </w:p>
        </w:tc>
      </w:tr>
    </w:tbl>
    <w:p w:rsidR="00FD18A5" w:rsidRDefault="00FD18A5" w:rsidP="00F74B20">
      <w:pPr>
        <w:keepNext/>
        <w:keepLines/>
        <w:spacing w:before="100" w:beforeAutospacing="1" w:after="100" w:afterAutospacing="1"/>
        <w:ind w:right="567"/>
        <w:outlineLvl w:val="2"/>
        <w:rPr>
          <w:sz w:val="22"/>
          <w:szCs w:val="20"/>
        </w:rPr>
      </w:pPr>
      <w:r>
        <w:rPr>
          <w:sz w:val="22"/>
          <w:lang w:val="es-ES_tradnl"/>
        </w:rPr>
        <w:t xml:space="preserve">El incremento de la oferta de gas natural provocado por esta nueva </w:t>
      </w:r>
      <w:r w:rsidR="002B6ADC">
        <w:rPr>
          <w:sz w:val="22"/>
          <w:lang w:val="es-ES_tradnl"/>
        </w:rPr>
        <w:t xml:space="preserve">forma de extracción </w:t>
      </w:r>
      <w:r>
        <w:rPr>
          <w:sz w:val="22"/>
          <w:lang w:val="es-ES_tradnl"/>
        </w:rPr>
        <w:t>está teniendo un impacto sustancial en el precio spot de gas natural</w:t>
      </w:r>
      <w:r w:rsidR="002B6ADC">
        <w:rPr>
          <w:sz w:val="22"/>
          <w:lang w:val="es-ES_tradnl"/>
        </w:rPr>
        <w:t xml:space="preserve"> en EE</w:t>
      </w:r>
      <w:r w:rsidR="003A79B9">
        <w:rPr>
          <w:sz w:val="22"/>
          <w:lang w:val="es-ES_tradnl"/>
        </w:rPr>
        <w:t>.</w:t>
      </w:r>
      <w:r w:rsidR="002B6ADC">
        <w:rPr>
          <w:sz w:val="22"/>
          <w:lang w:val="es-ES_tradnl"/>
        </w:rPr>
        <w:t>UU</w:t>
      </w:r>
      <w:r w:rsidR="003A79B9">
        <w:rPr>
          <w:sz w:val="22"/>
          <w:lang w:val="es-ES_tradnl"/>
        </w:rPr>
        <w:t>.</w:t>
      </w:r>
      <w:r>
        <w:rPr>
          <w:sz w:val="22"/>
          <w:lang w:val="es-ES_tradnl"/>
        </w:rPr>
        <w:t xml:space="preserve">, que ha </w:t>
      </w:r>
      <w:r w:rsidR="002B6ADC">
        <w:rPr>
          <w:sz w:val="22"/>
          <w:lang w:val="es-ES_tradnl"/>
        </w:rPr>
        <w:t xml:space="preserve">experimentado </w:t>
      </w:r>
      <w:r>
        <w:rPr>
          <w:sz w:val="22"/>
          <w:lang w:val="es-ES_tradnl"/>
        </w:rPr>
        <w:t xml:space="preserve">un </w:t>
      </w:r>
      <w:r w:rsidR="002B6ADC">
        <w:rPr>
          <w:sz w:val="22"/>
          <w:lang w:val="es-ES_tradnl"/>
        </w:rPr>
        <w:t xml:space="preserve">importante </w:t>
      </w:r>
      <w:r>
        <w:rPr>
          <w:sz w:val="22"/>
          <w:lang w:val="es-ES_tradnl"/>
        </w:rPr>
        <w:t>descenso. Esto está provocando la relocalización de industria intensiva en energía en EE</w:t>
      </w:r>
      <w:r w:rsidR="003A79B9">
        <w:rPr>
          <w:sz w:val="22"/>
          <w:lang w:val="es-ES_tradnl"/>
        </w:rPr>
        <w:t>.</w:t>
      </w:r>
      <w:r>
        <w:rPr>
          <w:sz w:val="22"/>
          <w:lang w:val="es-ES_tradnl"/>
        </w:rPr>
        <w:t>UU</w:t>
      </w:r>
      <w:r w:rsidR="003A79B9">
        <w:rPr>
          <w:sz w:val="22"/>
          <w:lang w:val="es-ES_tradnl"/>
        </w:rPr>
        <w:t>.</w:t>
      </w:r>
      <w:r>
        <w:rPr>
          <w:sz w:val="22"/>
          <w:lang w:val="es-ES_tradnl"/>
        </w:rPr>
        <w:t xml:space="preserve">, que </w:t>
      </w:r>
      <w:r w:rsidR="001B5D5A">
        <w:rPr>
          <w:sz w:val="22"/>
          <w:lang w:val="es-ES_tradnl"/>
        </w:rPr>
        <w:t xml:space="preserve">se está </w:t>
      </w:r>
      <w:r>
        <w:rPr>
          <w:sz w:val="22"/>
          <w:lang w:val="es-ES_tradnl"/>
        </w:rPr>
        <w:t>benefician</w:t>
      </w:r>
      <w:r w:rsidR="001B5D5A">
        <w:rPr>
          <w:sz w:val="22"/>
          <w:lang w:val="es-ES_tradnl"/>
        </w:rPr>
        <w:t>do</w:t>
      </w:r>
      <w:r>
        <w:rPr>
          <w:sz w:val="22"/>
          <w:lang w:val="es-ES_tradnl"/>
        </w:rPr>
        <w:t xml:space="preserve"> de un precio inferior </w:t>
      </w:r>
      <w:r w:rsidR="001B5D5A">
        <w:rPr>
          <w:sz w:val="22"/>
          <w:lang w:val="es-ES_tradnl"/>
        </w:rPr>
        <w:t xml:space="preserve">no sólo </w:t>
      </w:r>
      <w:r>
        <w:rPr>
          <w:sz w:val="22"/>
          <w:lang w:val="es-ES_tradnl"/>
        </w:rPr>
        <w:t>de gas natural</w:t>
      </w:r>
      <w:r w:rsidR="001B5D5A">
        <w:rPr>
          <w:sz w:val="22"/>
          <w:lang w:val="es-ES_tradnl"/>
        </w:rPr>
        <w:t>,</w:t>
      </w:r>
      <w:r>
        <w:rPr>
          <w:sz w:val="22"/>
          <w:lang w:val="es-ES_tradnl"/>
        </w:rPr>
        <w:t xml:space="preserve"> sino también de electricidad (al estar el precio determinado por los costes de generación de un ciclo combinado). Este efecto llama a una reflexión a nivel europeo de la conveniencia de explotar este recurso para incrementar la competitividad de la economía y evitar deslocalización de este tipo de industria.</w:t>
      </w:r>
    </w:p>
    <w:p w:rsidR="00FD18A5" w:rsidRDefault="00FD18A5" w:rsidP="00F71F27">
      <w:pPr>
        <w:spacing w:before="100" w:beforeAutospacing="1" w:after="100" w:afterAutospacing="1"/>
        <w:ind w:right="566"/>
        <w:rPr>
          <w:sz w:val="22"/>
        </w:rPr>
      </w:pPr>
      <w:r>
        <w:rPr>
          <w:rStyle w:val="MESubttuloCar"/>
          <w:sz w:val="22"/>
        </w:rPr>
        <w:t>Tratamiento del</w:t>
      </w:r>
      <w:r w:rsidRPr="00245F0C">
        <w:rPr>
          <w:rStyle w:val="MESubttuloCar"/>
          <w:sz w:val="22"/>
        </w:rPr>
        <w:t xml:space="preserve"> gas natural</w:t>
      </w:r>
      <w:r>
        <w:rPr>
          <w:sz w:val="22"/>
        </w:rPr>
        <w:t xml:space="preserve">. </w:t>
      </w:r>
      <w:r w:rsidRPr="009B5A24">
        <w:rPr>
          <w:sz w:val="22"/>
        </w:rPr>
        <w:t>Una vez extraído el gas natural del yacimiento</w:t>
      </w:r>
      <w:r w:rsidRPr="00590208">
        <w:rPr>
          <w:sz w:val="22"/>
        </w:rPr>
        <w:t xml:space="preserve"> </w:t>
      </w:r>
      <w:r w:rsidRPr="00BC6505">
        <w:rPr>
          <w:sz w:val="22"/>
        </w:rPr>
        <w:t xml:space="preserve">mediante perforaciones de yacimientos que se localizan en el subsuelo o bajo el mar, generalmente </w:t>
      </w:r>
      <w:r>
        <w:rPr>
          <w:sz w:val="22"/>
        </w:rPr>
        <w:t>entre 1,5 y 4 km de profundidad</w:t>
      </w:r>
      <w:r w:rsidRPr="009B5A24">
        <w:rPr>
          <w:sz w:val="22"/>
        </w:rPr>
        <w:t>, es necesario procesarlo para que pueda ser transportado y comercializado</w:t>
      </w:r>
      <w:r>
        <w:rPr>
          <w:sz w:val="22"/>
        </w:rPr>
        <w:t xml:space="preserve"> (para lo que se </w:t>
      </w:r>
      <w:r w:rsidRPr="00BC6505">
        <w:rPr>
          <w:sz w:val="22"/>
        </w:rPr>
        <w:t xml:space="preserve">agrega metil-mercaptano para </w:t>
      </w:r>
      <w:r>
        <w:rPr>
          <w:sz w:val="22"/>
        </w:rPr>
        <w:t>la detección de</w:t>
      </w:r>
      <w:r w:rsidRPr="00BC6505">
        <w:rPr>
          <w:sz w:val="22"/>
        </w:rPr>
        <w:t xml:space="preserve"> fuga</w:t>
      </w:r>
      <w:r>
        <w:rPr>
          <w:sz w:val="22"/>
        </w:rPr>
        <w:t>s</w:t>
      </w:r>
      <w:r w:rsidRPr="00BC6505">
        <w:rPr>
          <w:sz w:val="22"/>
        </w:rPr>
        <w:t xml:space="preserve"> e impedir su combustión espontánea</w:t>
      </w:r>
      <w:r>
        <w:rPr>
          <w:sz w:val="22"/>
        </w:rPr>
        <w:t>)</w:t>
      </w:r>
      <w:r w:rsidRPr="00BC6505">
        <w:rPr>
          <w:sz w:val="22"/>
        </w:rPr>
        <w:t>.</w:t>
      </w:r>
    </w:p>
    <w:p w:rsidR="00FD18A5" w:rsidRPr="00542E3D" w:rsidRDefault="00FD18A5" w:rsidP="00FD18A5">
      <w:pPr>
        <w:keepNext/>
        <w:keepLines/>
        <w:spacing w:before="100" w:beforeAutospacing="1" w:after="100" w:afterAutospacing="1"/>
        <w:ind w:right="567"/>
        <w:outlineLvl w:val="2"/>
        <w:rPr>
          <w:sz w:val="22"/>
          <w:szCs w:val="20"/>
        </w:rPr>
      </w:pPr>
      <w:r>
        <w:rPr>
          <w:sz w:val="22"/>
        </w:rPr>
        <w:lastRenderedPageBreak/>
        <w:t>T</w:t>
      </w:r>
      <w:r w:rsidRPr="009B5A24">
        <w:rPr>
          <w:sz w:val="22"/>
        </w:rPr>
        <w:t>anto para el transporte y distribución como para la comercialización del gas natural deben cumplirse estándares de seguridad y calidad en las infraestructuras</w:t>
      </w:r>
      <w:r>
        <w:rPr>
          <w:sz w:val="22"/>
        </w:rPr>
        <w:t xml:space="preserve"> y en los puntos de entrega (p.</w:t>
      </w:r>
      <w:r w:rsidRPr="009B5A24">
        <w:rPr>
          <w:sz w:val="22"/>
        </w:rPr>
        <w:t>ej., filtrado de impurezas o un determinado poder calorífico).</w:t>
      </w:r>
    </w:p>
    <w:p w:rsidR="00FD18A5" w:rsidRDefault="00DA4254" w:rsidP="00FD18A5">
      <w:pPr>
        <w:ind w:right="567"/>
        <w:rPr>
          <w:sz w:val="22"/>
        </w:rPr>
      </w:pPr>
      <w:r w:rsidRPr="009B5A24">
        <w:rPr>
          <w:sz w:val="22"/>
        </w:rPr>
        <w:t>Además,</w:t>
      </w:r>
      <w:r w:rsidR="00FD18A5" w:rsidRPr="009B5A24">
        <w:rPr>
          <w:sz w:val="22"/>
        </w:rPr>
        <w:t xml:space="preserve"> para facilitar su transporte en estado líquido deben eliminarse de la mezcla de gas natural componentes que puedan interferir en el proceso de enfriamiento del gas, mientras que para el transporte por gaseoducto será conveniente eliminar compuestos corrosivos que puedan deteriorar los gasoductos. Para ello se procede a reducir el contenido en agua y a eliminar gases ácidos (sulfhídrico y dióxido de carbono) así como nitrógeno y mercurio, este último con alto poder corrosivo.</w:t>
      </w:r>
    </w:p>
    <w:p w:rsidR="00FD18A5" w:rsidRDefault="00FD18A5" w:rsidP="00FD18A5">
      <w:pPr>
        <w:ind w:right="567"/>
        <w:rPr>
          <w:sz w:val="22"/>
        </w:rPr>
      </w:pPr>
    </w:p>
    <w:p w:rsidR="00FD18A5" w:rsidRPr="00BC6505" w:rsidRDefault="00FD18A5" w:rsidP="00FD18A5">
      <w:pPr>
        <w:ind w:right="567"/>
        <w:rPr>
          <w:sz w:val="22"/>
        </w:rPr>
      </w:pPr>
      <w:r>
        <w:rPr>
          <w:sz w:val="22"/>
        </w:rPr>
        <w:t xml:space="preserve">En el proceso de tratamiento </w:t>
      </w:r>
      <w:r w:rsidRPr="00BC6505">
        <w:rPr>
          <w:sz w:val="22"/>
        </w:rPr>
        <w:t>se separa</w:t>
      </w:r>
      <w:r>
        <w:rPr>
          <w:sz w:val="22"/>
        </w:rPr>
        <w:t>n</w:t>
      </w:r>
      <w:r w:rsidRPr="00BC6505">
        <w:rPr>
          <w:sz w:val="22"/>
        </w:rPr>
        <w:t xml:space="preserve"> </w:t>
      </w:r>
      <w:r>
        <w:rPr>
          <w:sz w:val="22"/>
        </w:rPr>
        <w:t>a</w:t>
      </w:r>
      <w:r w:rsidRPr="00BC6505">
        <w:rPr>
          <w:sz w:val="22"/>
        </w:rPr>
        <w:t>quellos gases</w:t>
      </w:r>
      <w:r w:rsidR="001E7125">
        <w:rPr>
          <w:sz w:val="22"/>
        </w:rPr>
        <w:t>,</w:t>
      </w:r>
      <w:r w:rsidRPr="00BC6505">
        <w:rPr>
          <w:sz w:val="22"/>
        </w:rPr>
        <w:t xml:space="preserve"> </w:t>
      </w:r>
      <w:r w:rsidR="001E7125" w:rsidRPr="00BC6505">
        <w:rPr>
          <w:sz w:val="22"/>
        </w:rPr>
        <w:t xml:space="preserve">como el nitrógeno </w:t>
      </w:r>
      <w:r w:rsidR="001E7125">
        <w:rPr>
          <w:sz w:val="22"/>
        </w:rPr>
        <w:t>o el</w:t>
      </w:r>
      <w:r w:rsidR="001E7125" w:rsidRPr="00BC6505">
        <w:rPr>
          <w:sz w:val="22"/>
        </w:rPr>
        <w:t xml:space="preserve"> CO</w:t>
      </w:r>
      <w:r w:rsidR="001E7125" w:rsidRPr="008D4B54">
        <w:rPr>
          <w:sz w:val="22"/>
          <w:vertAlign w:val="subscript"/>
        </w:rPr>
        <w:t>2</w:t>
      </w:r>
      <w:r w:rsidR="001E7125">
        <w:rPr>
          <w:sz w:val="22"/>
          <w:vertAlign w:val="subscript"/>
        </w:rPr>
        <w:t xml:space="preserve">, </w:t>
      </w:r>
      <w:r w:rsidRPr="00BC6505">
        <w:rPr>
          <w:sz w:val="22"/>
        </w:rPr>
        <w:t>q</w:t>
      </w:r>
      <w:r>
        <w:rPr>
          <w:sz w:val="22"/>
        </w:rPr>
        <w:t>ue no tienen aporte energético</w:t>
      </w:r>
      <w:r w:rsidRPr="00BC6505">
        <w:rPr>
          <w:sz w:val="22"/>
        </w:rPr>
        <w:t xml:space="preserve">. </w:t>
      </w:r>
      <w:r>
        <w:rPr>
          <w:sz w:val="22"/>
        </w:rPr>
        <w:t>Seguidamente, se filtran</w:t>
      </w:r>
      <w:r w:rsidRPr="00BC6505">
        <w:rPr>
          <w:sz w:val="22"/>
        </w:rPr>
        <w:t xml:space="preserve"> elementos como el pr</w:t>
      </w:r>
      <w:r>
        <w:rPr>
          <w:sz w:val="22"/>
        </w:rPr>
        <w:t>opano, butano o hidrocarburos</w:t>
      </w:r>
      <w:r w:rsidRPr="00BC6505">
        <w:rPr>
          <w:sz w:val="22"/>
        </w:rPr>
        <w:t xml:space="preserve"> que pueden </w:t>
      </w:r>
      <w:r>
        <w:rPr>
          <w:sz w:val="22"/>
        </w:rPr>
        <w:t>provocar accidentes durante la combustión</w:t>
      </w:r>
      <w:r w:rsidRPr="00BC6505">
        <w:rPr>
          <w:sz w:val="22"/>
        </w:rPr>
        <w:t xml:space="preserve"> del gas natural.</w:t>
      </w:r>
      <w:r>
        <w:rPr>
          <w:sz w:val="22"/>
        </w:rPr>
        <w:t xml:space="preserve"> Una vez realizado este tratamiento se transporta y distribuye a través </w:t>
      </w:r>
      <w:r w:rsidRPr="00BC6505">
        <w:rPr>
          <w:sz w:val="22"/>
        </w:rPr>
        <w:t>de gasoductos o tuberías que salen directamente de los tanques de almacenamiento</w:t>
      </w:r>
      <w:r w:rsidR="00E519AC">
        <w:rPr>
          <w:sz w:val="22"/>
        </w:rPr>
        <w:t>,</w:t>
      </w:r>
      <w:r>
        <w:rPr>
          <w:sz w:val="22"/>
        </w:rPr>
        <w:t xml:space="preserve"> o en</w:t>
      </w:r>
      <w:r w:rsidRPr="00BC6505">
        <w:rPr>
          <w:sz w:val="22"/>
        </w:rPr>
        <w:t xml:space="preserve"> buque</w:t>
      </w:r>
      <w:r>
        <w:rPr>
          <w:sz w:val="22"/>
        </w:rPr>
        <w:t>s en forma licuada si las distancias a recorrer son superiores</w:t>
      </w:r>
      <w:r w:rsidRPr="00BC6505">
        <w:rPr>
          <w:sz w:val="22"/>
        </w:rPr>
        <w:t>.</w:t>
      </w:r>
    </w:p>
    <w:p w:rsidR="00FD18A5" w:rsidRPr="00BC6505" w:rsidRDefault="00FD18A5" w:rsidP="00FD18A5">
      <w:pPr>
        <w:rPr>
          <w:sz w:val="22"/>
        </w:rPr>
      </w:pPr>
    </w:p>
    <w:p w:rsidR="00FD18A5" w:rsidRDefault="00FD18A5" w:rsidP="00FD18A5">
      <w:pPr>
        <w:ind w:right="566"/>
        <w:rPr>
          <w:sz w:val="22"/>
        </w:rPr>
      </w:pPr>
      <w:r w:rsidRPr="00BC6505">
        <w:rPr>
          <w:sz w:val="22"/>
        </w:rPr>
        <w:t xml:space="preserve">En la actualidad, la producción total de </w:t>
      </w:r>
      <w:r>
        <w:rPr>
          <w:sz w:val="22"/>
        </w:rPr>
        <w:t>g</w:t>
      </w:r>
      <w:r w:rsidRPr="00BC6505">
        <w:rPr>
          <w:sz w:val="22"/>
        </w:rPr>
        <w:t>as es del orden de 3</w:t>
      </w:r>
      <w:r w:rsidR="008A64E1">
        <w:rPr>
          <w:sz w:val="22"/>
        </w:rPr>
        <w:t>5</w:t>
      </w:r>
      <w:r w:rsidRPr="00BC6505">
        <w:rPr>
          <w:sz w:val="22"/>
        </w:rPr>
        <w:t>.</w:t>
      </w:r>
      <w:r w:rsidR="008A64E1">
        <w:rPr>
          <w:sz w:val="22"/>
        </w:rPr>
        <w:t>516</w:t>
      </w:r>
      <w:r w:rsidRPr="00BC6505">
        <w:rPr>
          <w:sz w:val="22"/>
        </w:rPr>
        <w:t xml:space="preserve"> </w:t>
      </w:r>
      <w:r>
        <w:rPr>
          <w:sz w:val="22"/>
        </w:rPr>
        <w:t xml:space="preserve">billones de </w:t>
      </w:r>
      <w:r w:rsidRPr="00BC6505">
        <w:rPr>
          <w:sz w:val="22"/>
        </w:rPr>
        <w:t>m</w:t>
      </w:r>
      <w:r w:rsidRPr="00BC6505">
        <w:rPr>
          <w:sz w:val="22"/>
          <w:vertAlign w:val="superscript"/>
        </w:rPr>
        <w:t>3</w:t>
      </w:r>
      <w:r>
        <w:rPr>
          <w:sz w:val="22"/>
        </w:rPr>
        <w:t xml:space="preserve">. </w:t>
      </w:r>
      <w:r w:rsidRPr="00BC6505">
        <w:rPr>
          <w:sz w:val="22"/>
        </w:rPr>
        <w:t>Los principales países productores son Estados Unidos, Rusia, Canadá, Irán y Qatar</w:t>
      </w:r>
      <w:r>
        <w:rPr>
          <w:sz w:val="22"/>
        </w:rPr>
        <w:t xml:space="preserve">, como se indica en la </w:t>
      </w:r>
      <w:r w:rsidR="00F06BC8">
        <w:fldChar w:fldCharType="begin"/>
      </w:r>
      <w:r w:rsidR="00F06BC8">
        <w:rPr>
          <w:sz w:val="22"/>
        </w:rPr>
        <w:instrText xml:space="preserve"> REF _Ref381724026 \h </w:instrText>
      </w:r>
      <w:r w:rsidR="00F06BC8">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6</w:t>
      </w:r>
      <w:r w:rsidR="00F06BC8">
        <w:fldChar w:fldCharType="end"/>
      </w:r>
      <w:r>
        <w:rPr>
          <w:color w:val="4F882C"/>
          <w:sz w:val="22"/>
        </w:rPr>
        <w:t>,</w:t>
      </w:r>
      <w:r>
        <w:rPr>
          <w:sz w:val="22"/>
        </w:rPr>
        <w:t xml:space="preserve"> siendo A</w:t>
      </w:r>
      <w:r w:rsidRPr="00BC6505">
        <w:rPr>
          <w:sz w:val="22"/>
        </w:rPr>
        <w:t>sia la zona donde actualmente se produce la mayor cantidad de gas natural del mundo</w:t>
      </w:r>
      <w:r>
        <w:rPr>
          <w:sz w:val="22"/>
        </w:rPr>
        <w:t>.</w:t>
      </w:r>
    </w:p>
    <w:p w:rsidR="00FD18A5" w:rsidRPr="00BC6505" w:rsidRDefault="00FD18A5" w:rsidP="00FD18A5">
      <w:pPr>
        <w:rPr>
          <w:color w:val="A2D683"/>
          <w:sz w:val="22"/>
          <w:szCs w:val="20"/>
        </w:rPr>
      </w:pP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8811"/>
      </w:tblGrid>
      <w:tr w:rsidR="00FD18A5" w:rsidRPr="0082338D" w:rsidTr="008A64E1">
        <w:trPr>
          <w:trHeight w:val="5233"/>
        </w:trPr>
        <w:tc>
          <w:tcPr>
            <w:tcW w:w="1581" w:type="dxa"/>
            <w:tcBorders>
              <w:top w:val="nil"/>
              <w:left w:val="nil"/>
              <w:bottom w:val="nil"/>
              <w:right w:val="nil"/>
            </w:tcBorders>
            <w:vAlign w:val="center"/>
          </w:tcPr>
          <w:p w:rsidR="00FD18A5" w:rsidRPr="0048177A" w:rsidRDefault="00F06BC8" w:rsidP="00D37943">
            <w:pPr>
              <w:spacing w:before="120"/>
              <w:ind w:right="-79"/>
              <w:jc w:val="left"/>
              <w:rPr>
                <w:i/>
                <w:color w:val="4F882C"/>
              </w:rPr>
            </w:pPr>
            <w:bookmarkStart w:id="50" w:name="_Ref381724026"/>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6</w:t>
            </w:r>
            <w:r>
              <w:rPr>
                <w:color w:val="4F882C"/>
                <w:sz w:val="22"/>
              </w:rPr>
              <w:fldChar w:fldCharType="end"/>
            </w:r>
            <w:bookmarkEnd w:id="50"/>
            <w:r w:rsidR="00D37943">
              <w:rPr>
                <w:color w:val="4F882C"/>
                <w:sz w:val="22"/>
              </w:rPr>
              <w:t xml:space="preserve">. </w:t>
            </w:r>
            <w:r w:rsidR="00FD18A5" w:rsidRPr="0082338D">
              <w:rPr>
                <w:color w:val="4F882C"/>
                <w:sz w:val="22"/>
                <w:szCs w:val="16"/>
              </w:rPr>
              <w:t xml:space="preserve">Producción </w:t>
            </w:r>
            <w:r w:rsidR="00FD18A5" w:rsidRPr="0048177A">
              <w:rPr>
                <w:color w:val="4F882C"/>
                <w:sz w:val="22"/>
                <w:szCs w:val="16"/>
              </w:rPr>
              <w:t xml:space="preserve">de gas </w:t>
            </w:r>
            <w:r w:rsidR="00DA4254" w:rsidRPr="0048177A">
              <w:rPr>
                <w:color w:val="4F882C"/>
                <w:sz w:val="22"/>
                <w:szCs w:val="16"/>
              </w:rPr>
              <w:t>natural por</w:t>
            </w:r>
            <w:r w:rsidR="00FD18A5" w:rsidRPr="0048177A">
              <w:rPr>
                <w:color w:val="4F882C"/>
                <w:sz w:val="22"/>
                <w:szCs w:val="16"/>
              </w:rPr>
              <w:t xml:space="preserve"> región mundial.</w:t>
            </w:r>
            <w:r w:rsidR="00FD18A5" w:rsidRPr="0048177A">
              <w:rPr>
                <w:i/>
                <w:color w:val="4F882C"/>
              </w:rPr>
              <w:t xml:space="preserve"> </w:t>
            </w:r>
          </w:p>
          <w:p w:rsidR="00FD18A5" w:rsidRPr="0082338D" w:rsidRDefault="00FD18A5" w:rsidP="001C17BC">
            <w:pPr>
              <w:spacing w:before="120"/>
              <w:jc w:val="left"/>
              <w:rPr>
                <w:i/>
                <w:noProof/>
                <w:szCs w:val="18"/>
              </w:rPr>
            </w:pPr>
            <w:r w:rsidRPr="0048177A">
              <w:rPr>
                <w:i/>
                <w:color w:val="4F882C"/>
              </w:rPr>
              <w:t xml:space="preserve">Fuente: </w:t>
            </w:r>
            <w:r w:rsidRPr="0048177A">
              <w:rPr>
                <w:i/>
                <w:color w:val="4F882C"/>
                <w:szCs w:val="16"/>
              </w:rPr>
              <w:t>BP Statistical</w:t>
            </w:r>
            <w:r w:rsidRPr="0082338D">
              <w:rPr>
                <w:i/>
                <w:color w:val="4F882C"/>
                <w:szCs w:val="16"/>
              </w:rPr>
              <w:t xml:space="preserve"> Review of World Energy June 201</w:t>
            </w:r>
            <w:r w:rsidR="008F2099">
              <w:rPr>
                <w:i/>
                <w:color w:val="4F882C"/>
                <w:szCs w:val="16"/>
              </w:rPr>
              <w:t>7</w:t>
            </w:r>
            <w:r w:rsidRPr="0082338D">
              <w:rPr>
                <w:i/>
                <w:color w:val="4F882C"/>
                <w:szCs w:val="16"/>
              </w:rPr>
              <w:t xml:space="preserve"> y elaboración propia. </w:t>
            </w:r>
          </w:p>
          <w:p w:rsidR="00FD18A5" w:rsidRPr="0082338D" w:rsidRDefault="00FD18A5" w:rsidP="001C17BC">
            <w:pPr>
              <w:pStyle w:val="EyS-graficos"/>
              <w:ind w:right="566"/>
              <w:jc w:val="left"/>
              <w:rPr>
                <w:i/>
                <w:color w:val="4F882C"/>
              </w:rPr>
            </w:pPr>
          </w:p>
        </w:tc>
        <w:tc>
          <w:tcPr>
            <w:tcW w:w="8811" w:type="dxa"/>
            <w:tcBorders>
              <w:top w:val="nil"/>
              <w:left w:val="nil"/>
              <w:bottom w:val="nil"/>
              <w:right w:val="nil"/>
            </w:tcBorders>
          </w:tcPr>
          <w:p w:rsidR="00FD18A5" w:rsidRPr="0082338D" w:rsidRDefault="008A64E1" w:rsidP="008A64E1">
            <w:pPr>
              <w:keepNext/>
              <w:tabs>
                <w:tab w:val="left" w:pos="8076"/>
              </w:tabs>
              <w:ind w:right="645"/>
              <w:jc w:val="right"/>
            </w:pPr>
            <w:r w:rsidRPr="008A64E1">
              <w:rPr>
                <w:noProof/>
                <w:lang w:eastAsia="es-ES"/>
              </w:rPr>
              <w:drawing>
                <wp:inline distT="0" distB="0" distL="0" distR="0">
                  <wp:extent cx="5019091" cy="338071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4005" cy="3384023"/>
                          </a:xfrm>
                          <a:prstGeom prst="rect">
                            <a:avLst/>
                          </a:prstGeom>
                          <a:noFill/>
                          <a:ln>
                            <a:noFill/>
                          </a:ln>
                        </pic:spPr>
                      </pic:pic>
                    </a:graphicData>
                  </a:graphic>
                </wp:inline>
              </w:drawing>
            </w:r>
          </w:p>
        </w:tc>
      </w:tr>
    </w:tbl>
    <w:p w:rsidR="00FD18A5" w:rsidRDefault="00FD18A5" w:rsidP="00FD18A5">
      <w:pPr>
        <w:spacing w:before="100" w:beforeAutospacing="1" w:after="100" w:afterAutospacing="1"/>
        <w:ind w:right="567"/>
        <w:rPr>
          <w:sz w:val="22"/>
        </w:rPr>
      </w:pPr>
      <w:r w:rsidRPr="00BC6505">
        <w:rPr>
          <w:sz w:val="22"/>
        </w:rPr>
        <w:t xml:space="preserve">Con el nivel de consumo del año </w:t>
      </w:r>
      <w:r w:rsidR="00EE0B54" w:rsidRPr="00BC6505">
        <w:rPr>
          <w:sz w:val="22"/>
        </w:rPr>
        <w:t>20</w:t>
      </w:r>
      <w:r w:rsidR="00EE0B54">
        <w:rPr>
          <w:sz w:val="22"/>
        </w:rPr>
        <w:t>14</w:t>
      </w:r>
      <w:r w:rsidRPr="00BC6505">
        <w:rPr>
          <w:sz w:val="22"/>
        </w:rPr>
        <w:t xml:space="preserve">, las reservas conocidas actuales aseguran el suministro durante unos </w:t>
      </w:r>
      <w:r w:rsidR="00B97532">
        <w:rPr>
          <w:sz w:val="22"/>
        </w:rPr>
        <w:t>52</w:t>
      </w:r>
      <w:r w:rsidR="00EE0B54" w:rsidRPr="00BC6505">
        <w:rPr>
          <w:sz w:val="22"/>
        </w:rPr>
        <w:t xml:space="preserve"> </w:t>
      </w:r>
      <w:r w:rsidRPr="00BC6505">
        <w:rPr>
          <w:sz w:val="22"/>
        </w:rPr>
        <w:t xml:space="preserve">años </w:t>
      </w:r>
      <w:r>
        <w:rPr>
          <w:sz w:val="22"/>
        </w:rPr>
        <w:t xml:space="preserve">según </w:t>
      </w:r>
      <w:r w:rsidR="00B97532">
        <w:rPr>
          <w:sz w:val="22"/>
        </w:rPr>
        <w:t>BP</w:t>
      </w:r>
      <w:r w:rsidRPr="00BC6505">
        <w:rPr>
          <w:sz w:val="22"/>
        </w:rPr>
        <w:t xml:space="preserve">. </w:t>
      </w:r>
    </w:p>
    <w:bookmarkEnd w:id="48"/>
    <w:p w:rsidR="0064077E" w:rsidRDefault="0064077E" w:rsidP="007A419C">
      <w:pPr>
        <w:spacing w:before="100" w:beforeAutospacing="1" w:after="100" w:afterAutospacing="1"/>
        <w:ind w:right="567"/>
        <w:rPr>
          <w:sz w:val="22"/>
          <w:lang w:val="es-ES_tradnl"/>
        </w:rPr>
      </w:pPr>
      <w:r w:rsidRPr="0064077E">
        <w:rPr>
          <w:rStyle w:val="MESubttuloCar"/>
          <w:sz w:val="22"/>
        </w:rPr>
        <w:t>Abastecimiento</w:t>
      </w:r>
      <w:r w:rsidR="00FD18A5">
        <w:rPr>
          <w:rStyle w:val="MESubttuloCar"/>
          <w:sz w:val="22"/>
        </w:rPr>
        <w:t xml:space="preserve"> de gas natural en España</w:t>
      </w:r>
      <w:r w:rsidRPr="0064077E">
        <w:rPr>
          <w:rStyle w:val="MESubttuloCar"/>
          <w:sz w:val="22"/>
        </w:rPr>
        <w:t>.</w:t>
      </w:r>
      <w:r>
        <w:rPr>
          <w:sz w:val="22"/>
        </w:rPr>
        <w:t xml:space="preserve"> </w:t>
      </w:r>
      <w:r w:rsidR="007A419C">
        <w:rPr>
          <w:sz w:val="22"/>
        </w:rPr>
        <w:t>En el año 201</w:t>
      </w:r>
      <w:r w:rsidR="00B97532">
        <w:rPr>
          <w:sz w:val="22"/>
        </w:rPr>
        <w:t>6</w:t>
      </w:r>
      <w:r w:rsidR="007A419C">
        <w:rPr>
          <w:sz w:val="22"/>
        </w:rPr>
        <w:t xml:space="preserve">, el mercado español se abasteció de un conjunto de </w:t>
      </w:r>
      <w:r w:rsidR="00B97532">
        <w:rPr>
          <w:sz w:val="22"/>
        </w:rPr>
        <w:t xml:space="preserve">nueve </w:t>
      </w:r>
      <w:r w:rsidR="007A419C">
        <w:rPr>
          <w:sz w:val="22"/>
        </w:rPr>
        <w:t xml:space="preserve">países. El principal país aprovisionador es Argelia, con un porcentaje del </w:t>
      </w:r>
      <w:r w:rsidR="00845CA9">
        <w:rPr>
          <w:sz w:val="22"/>
        </w:rPr>
        <w:t>5</w:t>
      </w:r>
      <w:r w:rsidR="00B97532">
        <w:rPr>
          <w:sz w:val="22"/>
        </w:rPr>
        <w:t>9</w:t>
      </w:r>
      <w:r w:rsidR="007A419C">
        <w:rPr>
          <w:sz w:val="22"/>
        </w:rPr>
        <w:t>%. Tras Argelia, los países más importantes en la estructura de aprovisionamiento son</w:t>
      </w:r>
      <w:r w:rsidR="00530806">
        <w:rPr>
          <w:sz w:val="22"/>
        </w:rPr>
        <w:t>:</w:t>
      </w:r>
      <w:r w:rsidR="007A419C">
        <w:rPr>
          <w:sz w:val="22"/>
        </w:rPr>
        <w:t xml:space="preserve"> </w:t>
      </w:r>
      <w:r w:rsidR="00845CA9">
        <w:rPr>
          <w:sz w:val="22"/>
        </w:rPr>
        <w:t>Francia (1</w:t>
      </w:r>
      <w:r w:rsidR="0029498F">
        <w:rPr>
          <w:sz w:val="22"/>
        </w:rPr>
        <w:t>0</w:t>
      </w:r>
      <w:r w:rsidR="00845CA9">
        <w:rPr>
          <w:sz w:val="22"/>
        </w:rPr>
        <w:t xml:space="preserve">%), </w:t>
      </w:r>
      <w:r w:rsidR="0029498F">
        <w:rPr>
          <w:sz w:val="22"/>
        </w:rPr>
        <w:t>Países del Golfo</w:t>
      </w:r>
      <w:r w:rsidR="0029498F">
        <w:rPr>
          <w:rStyle w:val="FootnoteReference"/>
          <w:sz w:val="22"/>
        </w:rPr>
        <w:footnoteReference w:id="23"/>
      </w:r>
      <w:r w:rsidR="0029498F">
        <w:rPr>
          <w:sz w:val="22"/>
        </w:rPr>
        <w:t xml:space="preserve"> </w:t>
      </w:r>
      <w:r w:rsidR="00845CA9">
        <w:rPr>
          <w:sz w:val="22"/>
        </w:rPr>
        <w:t xml:space="preserve"> (</w:t>
      </w:r>
      <w:r w:rsidR="0029498F">
        <w:rPr>
          <w:sz w:val="22"/>
        </w:rPr>
        <w:t>7</w:t>
      </w:r>
      <w:r w:rsidR="00845CA9">
        <w:rPr>
          <w:sz w:val="22"/>
        </w:rPr>
        <w:t xml:space="preserve">%), </w:t>
      </w:r>
      <w:r w:rsidR="007A419C">
        <w:rPr>
          <w:sz w:val="22"/>
        </w:rPr>
        <w:t>Nigeria (</w:t>
      </w:r>
      <w:r w:rsidR="0029498F">
        <w:rPr>
          <w:sz w:val="22"/>
        </w:rPr>
        <w:t>14</w:t>
      </w:r>
      <w:r w:rsidR="00845CA9">
        <w:rPr>
          <w:sz w:val="22"/>
        </w:rPr>
        <w:t xml:space="preserve">%) y </w:t>
      </w:r>
      <w:r w:rsidR="0029498F">
        <w:rPr>
          <w:sz w:val="22"/>
        </w:rPr>
        <w:t>Perú</w:t>
      </w:r>
      <w:r w:rsidR="007A419C">
        <w:rPr>
          <w:rFonts w:ascii="Times New Roman" w:hAnsi="Times New Roman"/>
          <w:sz w:val="22"/>
        </w:rPr>
        <w:t> </w:t>
      </w:r>
      <w:r w:rsidR="007A419C">
        <w:rPr>
          <w:sz w:val="22"/>
        </w:rPr>
        <w:t>(</w:t>
      </w:r>
      <w:r w:rsidR="00845CA9">
        <w:rPr>
          <w:sz w:val="22"/>
        </w:rPr>
        <w:t>6</w:t>
      </w:r>
      <w:r w:rsidR="0029498F">
        <w:rPr>
          <w:sz w:val="22"/>
        </w:rPr>
        <w:t>5</w:t>
      </w:r>
      <w:r w:rsidR="007A419C">
        <w:rPr>
          <w:sz w:val="22"/>
        </w:rPr>
        <w:t>%)</w:t>
      </w:r>
      <w:r w:rsidR="00845CA9">
        <w:rPr>
          <w:sz w:val="22"/>
        </w:rPr>
        <w:t>.</w:t>
      </w:r>
      <w:r w:rsidR="007A419C">
        <w:rPr>
          <w:sz w:val="22"/>
        </w:rPr>
        <w:t xml:space="preserve"> Cabe destacar la bajada de gas natural importado desde </w:t>
      </w:r>
      <w:r w:rsidR="0029498F">
        <w:rPr>
          <w:sz w:val="22"/>
        </w:rPr>
        <w:t xml:space="preserve">Argelia </w:t>
      </w:r>
      <w:r w:rsidR="007A419C">
        <w:rPr>
          <w:sz w:val="22"/>
        </w:rPr>
        <w:t>(</w:t>
      </w:r>
      <w:r w:rsidR="0029498F">
        <w:rPr>
          <w:sz w:val="22"/>
        </w:rPr>
        <w:t>-9</w:t>
      </w:r>
      <w:r w:rsidR="00845CA9">
        <w:rPr>
          <w:sz w:val="22"/>
        </w:rPr>
        <w:t>,</w:t>
      </w:r>
      <w:r w:rsidR="0029498F">
        <w:rPr>
          <w:sz w:val="22"/>
        </w:rPr>
        <w:t>8</w:t>
      </w:r>
      <w:r w:rsidR="00845CA9">
        <w:rPr>
          <w:sz w:val="22"/>
        </w:rPr>
        <w:t xml:space="preserve"> </w:t>
      </w:r>
      <w:r w:rsidR="007A419C">
        <w:rPr>
          <w:sz w:val="22"/>
        </w:rPr>
        <w:t>TWh)</w:t>
      </w:r>
      <w:r w:rsidR="00845CA9">
        <w:rPr>
          <w:sz w:val="22"/>
        </w:rPr>
        <w:t xml:space="preserve"> y</w:t>
      </w:r>
      <w:r w:rsidR="007A419C">
        <w:rPr>
          <w:sz w:val="22"/>
        </w:rPr>
        <w:t xml:space="preserve"> </w:t>
      </w:r>
      <w:r w:rsidR="0029498F">
        <w:rPr>
          <w:sz w:val="22"/>
        </w:rPr>
        <w:lastRenderedPageBreak/>
        <w:t>Países del Golfo</w:t>
      </w:r>
      <w:r w:rsidR="00845CA9">
        <w:rPr>
          <w:sz w:val="22"/>
        </w:rPr>
        <w:t xml:space="preserve"> (-</w:t>
      </w:r>
      <w:r w:rsidR="0029498F">
        <w:rPr>
          <w:sz w:val="22"/>
        </w:rPr>
        <w:t>6,1</w:t>
      </w:r>
      <w:r w:rsidR="00845CA9">
        <w:rPr>
          <w:sz w:val="22"/>
        </w:rPr>
        <w:t xml:space="preserve"> TWh) </w:t>
      </w:r>
      <w:r w:rsidR="007A419C">
        <w:rPr>
          <w:sz w:val="22"/>
        </w:rPr>
        <w:t>respecto al mismo periodo del año pasado; y el aumento de las impor</w:t>
      </w:r>
      <w:r w:rsidR="004D7C41">
        <w:rPr>
          <w:sz w:val="22"/>
        </w:rPr>
        <w:t xml:space="preserve">taciones desde </w:t>
      </w:r>
      <w:r w:rsidR="0029498F">
        <w:rPr>
          <w:sz w:val="22"/>
        </w:rPr>
        <w:t>Nigeria</w:t>
      </w:r>
      <w:r w:rsidR="004D7C41">
        <w:rPr>
          <w:sz w:val="22"/>
        </w:rPr>
        <w:t xml:space="preserve"> (+</w:t>
      </w:r>
      <w:r w:rsidR="0029498F">
        <w:rPr>
          <w:sz w:val="22"/>
        </w:rPr>
        <w:t>10,4</w:t>
      </w:r>
      <w:r w:rsidR="00845CA9">
        <w:rPr>
          <w:sz w:val="22"/>
        </w:rPr>
        <w:t xml:space="preserve"> </w:t>
      </w:r>
      <w:r w:rsidR="004D7C41">
        <w:rPr>
          <w:sz w:val="22"/>
        </w:rPr>
        <w:t>TWh)</w:t>
      </w:r>
      <w:r w:rsidR="00845CA9">
        <w:rPr>
          <w:sz w:val="22"/>
        </w:rPr>
        <w:t xml:space="preserve"> y</w:t>
      </w:r>
      <w:r w:rsidR="0029498F">
        <w:rPr>
          <w:sz w:val="22"/>
        </w:rPr>
        <w:t xml:space="preserve"> Perú</w:t>
      </w:r>
      <w:r w:rsidR="004D7C41">
        <w:rPr>
          <w:sz w:val="22"/>
        </w:rPr>
        <w:t xml:space="preserve"> </w:t>
      </w:r>
      <w:r w:rsidR="00845CA9">
        <w:rPr>
          <w:sz w:val="22"/>
        </w:rPr>
        <w:t>(+1</w:t>
      </w:r>
      <w:r w:rsidR="0029498F">
        <w:rPr>
          <w:sz w:val="22"/>
        </w:rPr>
        <w:t>0</w:t>
      </w:r>
      <w:r w:rsidR="00845CA9">
        <w:rPr>
          <w:sz w:val="22"/>
        </w:rPr>
        <w:t xml:space="preserve"> TWh) </w:t>
      </w:r>
      <w:r w:rsidR="004D7C41">
        <w:rPr>
          <w:sz w:val="22"/>
        </w:rPr>
        <w:t>(</w:t>
      </w:r>
      <w:r w:rsidR="00D37943">
        <w:rPr>
          <w:sz w:val="22"/>
        </w:rPr>
        <w:t>ver</w:t>
      </w:r>
      <w:r w:rsidR="00910C75">
        <w:rPr>
          <w:sz w:val="22"/>
        </w:rPr>
        <w:t xml:space="preserve"> </w:t>
      </w:r>
      <w:r w:rsidR="00910C75">
        <w:rPr>
          <w:sz w:val="22"/>
        </w:rPr>
        <w:fldChar w:fldCharType="begin"/>
      </w:r>
      <w:r w:rsidR="00910C75">
        <w:rPr>
          <w:sz w:val="22"/>
        </w:rPr>
        <w:instrText xml:space="preserve"> REF _Ref384724801 \h </w:instrText>
      </w:r>
      <w:r w:rsidR="00910C75">
        <w:rPr>
          <w:sz w:val="22"/>
        </w:rPr>
      </w:r>
      <w:r w:rsidR="00910C75">
        <w:rPr>
          <w:sz w:val="22"/>
        </w:rPr>
        <w:fldChar w:fldCharType="separate"/>
      </w:r>
      <w:r w:rsidR="00E1025F" w:rsidRPr="0082338D">
        <w:rPr>
          <w:color w:val="4F882C"/>
          <w:sz w:val="22"/>
        </w:rPr>
        <w:t xml:space="preserve">Tabla </w:t>
      </w:r>
      <w:r w:rsidR="00E1025F">
        <w:rPr>
          <w:noProof/>
          <w:color w:val="4F882C"/>
          <w:sz w:val="22"/>
        </w:rPr>
        <w:t>3</w:t>
      </w:r>
      <w:r w:rsidR="00E1025F" w:rsidRPr="0082338D">
        <w:rPr>
          <w:color w:val="4F882C"/>
          <w:sz w:val="22"/>
        </w:rPr>
        <w:noBreakHyphen/>
      </w:r>
      <w:r w:rsidR="00E1025F">
        <w:rPr>
          <w:noProof/>
          <w:color w:val="4F882C"/>
          <w:sz w:val="22"/>
        </w:rPr>
        <w:t>3</w:t>
      </w:r>
      <w:r w:rsidR="00910C75">
        <w:rPr>
          <w:sz w:val="22"/>
        </w:rPr>
        <w:fldChar w:fldCharType="end"/>
      </w:r>
      <w:r w:rsidR="004D7C41">
        <w:rPr>
          <w:sz w:val="22"/>
        </w:rPr>
        <w:t>).</w:t>
      </w:r>
    </w:p>
    <w:tbl>
      <w:tblPr>
        <w:tblW w:w="13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8124"/>
      </w:tblGrid>
      <w:tr w:rsidR="00D92E42" w:rsidRPr="0082338D" w:rsidTr="00D37943">
        <w:trPr>
          <w:trHeight w:val="1167"/>
        </w:trPr>
        <w:tc>
          <w:tcPr>
            <w:tcW w:w="5245" w:type="dxa"/>
            <w:tcBorders>
              <w:top w:val="nil"/>
              <w:left w:val="nil"/>
              <w:bottom w:val="nil"/>
              <w:right w:val="nil"/>
            </w:tcBorders>
            <w:vAlign w:val="center"/>
          </w:tcPr>
          <w:p w:rsidR="00D92E42" w:rsidRPr="0082338D" w:rsidRDefault="00D37943" w:rsidP="001B0377">
            <w:pPr>
              <w:jc w:val="left"/>
              <w:rPr>
                <w:color w:val="4F882C"/>
                <w:sz w:val="22"/>
              </w:rPr>
            </w:pPr>
            <w:bookmarkStart w:id="51" w:name="_Ref384724801"/>
            <w:bookmarkStart w:id="52" w:name="_Ref384724788"/>
            <w:r w:rsidRPr="0082338D">
              <w:rPr>
                <w:color w:val="4F882C"/>
                <w:sz w:val="22"/>
              </w:rPr>
              <w:t xml:space="preserve">Tabla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Pr>
                <w:color w:val="4F882C"/>
                <w:sz w:val="22"/>
              </w:rPr>
              <w:fldChar w:fldCharType="begin"/>
            </w:r>
            <w:r>
              <w:rPr>
                <w:color w:val="4F882C"/>
                <w:sz w:val="22"/>
              </w:rPr>
              <w:instrText xml:space="preserve"> SEQ Tabla \* ARABIC \s 1 </w:instrText>
            </w:r>
            <w:r>
              <w:rPr>
                <w:color w:val="4F882C"/>
                <w:sz w:val="22"/>
              </w:rPr>
              <w:fldChar w:fldCharType="separate"/>
            </w:r>
            <w:r w:rsidR="00E1025F">
              <w:rPr>
                <w:noProof/>
                <w:color w:val="4F882C"/>
                <w:sz w:val="22"/>
              </w:rPr>
              <w:t>3</w:t>
            </w:r>
            <w:r>
              <w:rPr>
                <w:color w:val="4F882C"/>
                <w:sz w:val="22"/>
              </w:rPr>
              <w:fldChar w:fldCharType="end"/>
            </w:r>
            <w:bookmarkEnd w:id="51"/>
            <w:r w:rsidR="00D92E42" w:rsidRPr="0082338D">
              <w:rPr>
                <w:color w:val="4F882C"/>
                <w:sz w:val="22"/>
              </w:rPr>
              <w:t>. Peso de la importación de gas natural en función del país de origen.</w:t>
            </w:r>
            <w:bookmarkEnd w:id="52"/>
            <w:r w:rsidR="00D92E42" w:rsidRPr="0082338D">
              <w:rPr>
                <w:color w:val="4F882C"/>
                <w:sz w:val="22"/>
              </w:rPr>
              <w:t xml:space="preserve"> </w:t>
            </w:r>
          </w:p>
          <w:p w:rsidR="00D92E42" w:rsidRPr="0082338D" w:rsidRDefault="00D92E42" w:rsidP="001B0377">
            <w:pPr>
              <w:jc w:val="left"/>
              <w:rPr>
                <w:i/>
                <w:color w:val="4F882C"/>
              </w:rPr>
            </w:pPr>
          </w:p>
          <w:p w:rsidR="00D92E42" w:rsidRPr="0082338D" w:rsidRDefault="00D92E42" w:rsidP="0029498F">
            <w:pPr>
              <w:pStyle w:val="EyS-graficos"/>
              <w:ind w:right="566"/>
              <w:jc w:val="left"/>
              <w:rPr>
                <w:i/>
                <w:sz w:val="16"/>
                <w:szCs w:val="16"/>
              </w:rPr>
            </w:pPr>
            <w:r w:rsidRPr="0082338D">
              <w:rPr>
                <w:i/>
                <w:color w:val="4F882C"/>
              </w:rPr>
              <w:t xml:space="preserve">Fuente: </w:t>
            </w:r>
            <w:r w:rsidR="0029498F">
              <w:rPr>
                <w:i/>
                <w:color w:val="4F882C"/>
              </w:rPr>
              <w:t>Sedigas,</w:t>
            </w:r>
            <w:r w:rsidR="00065DDE">
              <w:rPr>
                <w:i/>
                <w:color w:val="4F882C"/>
              </w:rPr>
              <w:t xml:space="preserve"> </w:t>
            </w:r>
            <w:r w:rsidR="0029498F">
              <w:rPr>
                <w:i/>
                <w:color w:val="4F882C"/>
              </w:rPr>
              <w:t xml:space="preserve">Informe anual </w:t>
            </w:r>
            <w:r w:rsidR="00065DDE">
              <w:rPr>
                <w:i/>
                <w:color w:val="4F882C"/>
              </w:rPr>
              <w:t>201</w:t>
            </w:r>
            <w:r w:rsidR="0029498F">
              <w:rPr>
                <w:i/>
                <w:color w:val="4F882C"/>
              </w:rPr>
              <w:t>6</w:t>
            </w:r>
            <w:r w:rsidR="004D7C41">
              <w:rPr>
                <w:i/>
                <w:color w:val="4F882C"/>
              </w:rPr>
              <w:t xml:space="preserve">. </w:t>
            </w:r>
          </w:p>
        </w:tc>
        <w:tc>
          <w:tcPr>
            <w:tcW w:w="8124" w:type="dxa"/>
            <w:tcBorders>
              <w:top w:val="nil"/>
              <w:left w:val="nil"/>
              <w:bottom w:val="nil"/>
              <w:right w:val="nil"/>
            </w:tcBorders>
          </w:tcPr>
          <w:tbl>
            <w:tblPr>
              <w:tblW w:w="3770" w:type="dxa"/>
              <w:tblInd w:w="86" w:type="dxa"/>
              <w:tblLook w:val="04A0" w:firstRow="1" w:lastRow="0" w:firstColumn="1" w:lastColumn="0" w:noHBand="0" w:noVBand="1"/>
            </w:tblPr>
            <w:tblGrid>
              <w:gridCol w:w="1787"/>
              <w:gridCol w:w="157"/>
              <w:gridCol w:w="1826"/>
            </w:tblGrid>
            <w:tr w:rsidR="00D92E42" w:rsidRPr="0082338D" w:rsidTr="001B0377">
              <w:trPr>
                <w:trHeight w:val="154"/>
              </w:trPr>
              <w:tc>
                <w:tcPr>
                  <w:tcW w:w="1787" w:type="dxa"/>
                  <w:tcBorders>
                    <w:top w:val="single" w:sz="4" w:space="0" w:color="A2D683"/>
                    <w:left w:val="single" w:sz="4" w:space="0" w:color="A2D683"/>
                    <w:bottom w:val="single" w:sz="4" w:space="0" w:color="A2D683"/>
                    <w:right w:val="single" w:sz="4" w:space="0" w:color="A2D683"/>
                  </w:tcBorders>
                  <w:shd w:val="clear" w:color="000000" w:fill="00567C"/>
                  <w:vAlign w:val="bottom"/>
                </w:tcPr>
                <w:p w:rsidR="00D92E42" w:rsidRPr="002B1279" w:rsidRDefault="00D92E42" w:rsidP="001B0377">
                  <w:pPr>
                    <w:jc w:val="center"/>
                    <w:rPr>
                      <w:rFonts w:eastAsia="Times New Roman"/>
                      <w:b/>
                      <w:bCs/>
                      <w:color w:val="FFFFFF"/>
                      <w:sz w:val="18"/>
                      <w:szCs w:val="20"/>
                    </w:rPr>
                  </w:pPr>
                  <w:r w:rsidRPr="004D7C41">
                    <w:rPr>
                      <w:rFonts w:cs="Arial"/>
                      <w:b/>
                      <w:bCs/>
                      <w:color w:val="FFFFFF"/>
                      <w:sz w:val="18"/>
                      <w:szCs w:val="20"/>
                    </w:rPr>
                    <w:t>País</w:t>
                  </w:r>
                </w:p>
              </w:tc>
              <w:tc>
                <w:tcPr>
                  <w:tcW w:w="1983" w:type="dxa"/>
                  <w:gridSpan w:val="2"/>
                  <w:tcBorders>
                    <w:top w:val="single" w:sz="4" w:space="0" w:color="A2D683"/>
                    <w:left w:val="single" w:sz="4" w:space="0" w:color="A2D683"/>
                    <w:bottom w:val="single" w:sz="4" w:space="0" w:color="A2D683"/>
                    <w:right w:val="single" w:sz="4" w:space="0" w:color="A2D683"/>
                  </w:tcBorders>
                  <w:shd w:val="clear" w:color="000000" w:fill="00567C"/>
                  <w:vAlign w:val="bottom"/>
                </w:tcPr>
                <w:p w:rsidR="00D92E42" w:rsidRPr="002B1279" w:rsidRDefault="00D92E42" w:rsidP="001B0377">
                  <w:pPr>
                    <w:jc w:val="center"/>
                    <w:rPr>
                      <w:rFonts w:eastAsia="Times New Roman"/>
                      <w:b/>
                      <w:bCs/>
                      <w:color w:val="FFFFFF"/>
                      <w:sz w:val="18"/>
                      <w:szCs w:val="20"/>
                    </w:rPr>
                  </w:pPr>
                  <w:r>
                    <w:rPr>
                      <w:rFonts w:eastAsia="Times New Roman"/>
                      <w:b/>
                      <w:bCs/>
                      <w:color w:val="FFFFFF"/>
                      <w:sz w:val="18"/>
                      <w:szCs w:val="20"/>
                    </w:rPr>
                    <w:t>Aprovisionamiento</w:t>
                  </w:r>
                </w:p>
              </w:tc>
            </w:tr>
            <w:tr w:rsidR="00D92E42"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D92E42" w:rsidRPr="004D7C41" w:rsidRDefault="00D92E42" w:rsidP="001B0377">
                  <w:pPr>
                    <w:spacing w:before="60" w:beforeAutospacing="1" w:after="300" w:afterAutospacing="1"/>
                    <w:jc w:val="center"/>
                    <w:rPr>
                      <w:rFonts w:cs="Arial"/>
                      <w:bCs/>
                      <w:sz w:val="18"/>
                      <w:szCs w:val="20"/>
                    </w:rPr>
                  </w:pPr>
                  <w:r w:rsidRPr="004D7C41">
                    <w:rPr>
                      <w:rFonts w:cs="Arial"/>
                      <w:bCs/>
                      <w:sz w:val="18"/>
                      <w:szCs w:val="20"/>
                    </w:rPr>
                    <w:t>Argelia</w:t>
                  </w:r>
                </w:p>
              </w:tc>
              <w:tc>
                <w:tcPr>
                  <w:tcW w:w="1826" w:type="dxa"/>
                  <w:tcBorders>
                    <w:top w:val="single" w:sz="4" w:space="0" w:color="A2D683"/>
                    <w:left w:val="nil"/>
                    <w:bottom w:val="single" w:sz="4" w:space="0" w:color="A2D683"/>
                    <w:right w:val="single" w:sz="4" w:space="0" w:color="A2D683"/>
                  </w:tcBorders>
                  <w:shd w:val="clear" w:color="000000" w:fill="FFFFFF"/>
                  <w:vAlign w:val="center"/>
                  <w:hideMark/>
                </w:tcPr>
                <w:p w:rsidR="00D92E42" w:rsidRPr="004D7C41" w:rsidRDefault="00065DDE" w:rsidP="00C603BE">
                  <w:pPr>
                    <w:spacing w:before="60" w:beforeAutospacing="1" w:after="300" w:afterAutospacing="1"/>
                    <w:jc w:val="center"/>
                    <w:rPr>
                      <w:rFonts w:cs="Arial"/>
                      <w:bCs/>
                      <w:sz w:val="18"/>
                      <w:szCs w:val="20"/>
                    </w:rPr>
                  </w:pPr>
                  <w:r w:rsidRPr="004D7C41">
                    <w:rPr>
                      <w:rFonts w:cs="Arial"/>
                      <w:bCs/>
                      <w:sz w:val="18"/>
                      <w:szCs w:val="20"/>
                    </w:rPr>
                    <w:t>5</w:t>
                  </w:r>
                  <w:r w:rsidR="00B97532">
                    <w:rPr>
                      <w:rFonts w:cs="Arial"/>
                      <w:bCs/>
                      <w:sz w:val="18"/>
                      <w:szCs w:val="20"/>
                    </w:rPr>
                    <w:t>9</w:t>
                  </w:r>
                  <w:r w:rsidR="00D92E42" w:rsidRPr="004D7C41">
                    <w:rPr>
                      <w:rFonts w:cs="Arial"/>
                      <w:bCs/>
                      <w:sz w:val="18"/>
                      <w:szCs w:val="20"/>
                    </w:rPr>
                    <w:t>%</w:t>
                  </w:r>
                </w:p>
              </w:tc>
            </w:tr>
            <w:tr w:rsidR="00065DDE" w:rsidRPr="0082338D" w:rsidTr="00D8751C">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065DDE" w:rsidRPr="004D7C41" w:rsidRDefault="00FC7D49" w:rsidP="00D8751C">
                  <w:pPr>
                    <w:spacing w:before="60" w:beforeAutospacing="1" w:after="300" w:afterAutospacing="1"/>
                    <w:jc w:val="center"/>
                    <w:rPr>
                      <w:rFonts w:cs="Arial"/>
                      <w:bCs/>
                      <w:sz w:val="18"/>
                      <w:szCs w:val="20"/>
                    </w:rPr>
                  </w:pPr>
                  <w:r>
                    <w:rPr>
                      <w:rFonts w:cs="Arial"/>
                      <w:bCs/>
                      <w:sz w:val="18"/>
                      <w:szCs w:val="20"/>
                    </w:rPr>
                    <w:t>Nigeria</w:t>
                  </w:r>
                </w:p>
              </w:tc>
              <w:tc>
                <w:tcPr>
                  <w:tcW w:w="1826" w:type="dxa"/>
                  <w:tcBorders>
                    <w:top w:val="single" w:sz="4" w:space="0" w:color="A2D683"/>
                    <w:left w:val="nil"/>
                    <w:bottom w:val="single" w:sz="4" w:space="0" w:color="A2D683"/>
                    <w:right w:val="single" w:sz="4" w:space="0" w:color="A2D683"/>
                  </w:tcBorders>
                  <w:shd w:val="clear" w:color="000000" w:fill="FFFFFF"/>
                  <w:vAlign w:val="center"/>
                  <w:hideMark/>
                </w:tcPr>
                <w:p w:rsidR="00065DDE" w:rsidRPr="004D7C41" w:rsidRDefault="00FC7D49" w:rsidP="00C603BE">
                  <w:pPr>
                    <w:spacing w:before="60" w:beforeAutospacing="1" w:after="300" w:afterAutospacing="1"/>
                    <w:jc w:val="center"/>
                    <w:rPr>
                      <w:rFonts w:cs="Arial"/>
                      <w:bCs/>
                      <w:sz w:val="18"/>
                      <w:szCs w:val="20"/>
                    </w:rPr>
                  </w:pPr>
                  <w:r>
                    <w:rPr>
                      <w:rFonts w:cs="Arial"/>
                      <w:bCs/>
                      <w:sz w:val="18"/>
                      <w:szCs w:val="20"/>
                    </w:rPr>
                    <w:t>14</w:t>
                  </w:r>
                  <w:r w:rsidR="00065DDE" w:rsidRPr="004D7C41">
                    <w:rPr>
                      <w:rFonts w:cs="Arial"/>
                      <w:bCs/>
                      <w:sz w:val="18"/>
                      <w:szCs w:val="20"/>
                    </w:rPr>
                    <w:t>%</w:t>
                  </w:r>
                </w:p>
              </w:tc>
            </w:tr>
            <w:tr w:rsidR="00D92E42"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D92E42" w:rsidRPr="004D7C41" w:rsidRDefault="00FC7D49" w:rsidP="0029498F">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sz w:val="18"/>
                      <w:szCs w:val="20"/>
                    </w:rPr>
                    <w:t>Francia</w:t>
                  </w:r>
                </w:p>
              </w:tc>
              <w:tc>
                <w:tcPr>
                  <w:tcW w:w="1826" w:type="dxa"/>
                  <w:tcBorders>
                    <w:top w:val="single" w:sz="4" w:space="0" w:color="A2D683"/>
                    <w:left w:val="nil"/>
                    <w:bottom w:val="single" w:sz="4" w:space="0" w:color="A2D683"/>
                    <w:right w:val="single" w:sz="4" w:space="0" w:color="A2D683"/>
                  </w:tcBorders>
                  <w:shd w:val="clear" w:color="000000" w:fill="FFFFFF"/>
                  <w:vAlign w:val="center"/>
                  <w:hideMark/>
                </w:tcPr>
                <w:p w:rsidR="00D92E42" w:rsidRPr="004D7C41" w:rsidRDefault="00FC7D49" w:rsidP="001B0377">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sz w:val="18"/>
                      <w:szCs w:val="20"/>
                    </w:rPr>
                    <w:t>1</w:t>
                  </w:r>
                  <w:r w:rsidR="005C3261">
                    <w:rPr>
                      <w:rFonts w:cs="Arial"/>
                      <w:bCs/>
                      <w:sz w:val="18"/>
                      <w:szCs w:val="20"/>
                    </w:rPr>
                    <w:t>0</w:t>
                  </w:r>
                  <w:r w:rsidR="00065DDE" w:rsidRPr="004D7C41">
                    <w:rPr>
                      <w:rFonts w:cs="Arial"/>
                      <w:bCs/>
                      <w:sz w:val="18"/>
                      <w:szCs w:val="20"/>
                    </w:rPr>
                    <w:t>%</w:t>
                  </w:r>
                </w:p>
              </w:tc>
            </w:tr>
            <w:tr w:rsidR="00065DDE" w:rsidRPr="0082338D" w:rsidTr="00D8751C">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065DDE" w:rsidRPr="004D7C41" w:rsidRDefault="00FC7D49" w:rsidP="00D8751C">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sz w:val="18"/>
                      <w:szCs w:val="20"/>
                    </w:rPr>
                    <w:t>País del Golfo</w:t>
                  </w:r>
                </w:p>
              </w:tc>
              <w:tc>
                <w:tcPr>
                  <w:tcW w:w="1826" w:type="dxa"/>
                  <w:tcBorders>
                    <w:top w:val="single" w:sz="4" w:space="0" w:color="A2D683"/>
                    <w:left w:val="nil"/>
                    <w:bottom w:val="single" w:sz="4" w:space="0" w:color="A2D683"/>
                    <w:right w:val="single" w:sz="4" w:space="0" w:color="A2D683"/>
                  </w:tcBorders>
                  <w:shd w:val="clear" w:color="000000" w:fill="FFFFFF"/>
                  <w:vAlign w:val="center"/>
                  <w:hideMark/>
                </w:tcPr>
                <w:p w:rsidR="00065DDE" w:rsidRPr="004D7C41" w:rsidRDefault="00FC7D49" w:rsidP="00D8751C">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sz w:val="18"/>
                      <w:szCs w:val="20"/>
                    </w:rPr>
                    <w:t>7</w:t>
                  </w:r>
                  <w:r w:rsidR="00065DDE" w:rsidRPr="004D7C41">
                    <w:rPr>
                      <w:rFonts w:cs="Arial"/>
                      <w:bCs/>
                      <w:sz w:val="18"/>
                      <w:szCs w:val="20"/>
                    </w:rPr>
                    <w:t>%</w:t>
                  </w:r>
                </w:p>
              </w:tc>
            </w:tr>
            <w:tr w:rsidR="00D92E42"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D92E42" w:rsidRPr="004D7C41" w:rsidRDefault="00B97532" w:rsidP="001B0377">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sz w:val="18"/>
                      <w:szCs w:val="20"/>
                    </w:rPr>
                    <w:t>Perú</w:t>
                  </w:r>
                </w:p>
              </w:tc>
              <w:tc>
                <w:tcPr>
                  <w:tcW w:w="1826" w:type="dxa"/>
                  <w:tcBorders>
                    <w:top w:val="single" w:sz="4" w:space="0" w:color="A2D683"/>
                    <w:left w:val="nil"/>
                    <w:bottom w:val="single" w:sz="4" w:space="0" w:color="A2D683"/>
                    <w:right w:val="single" w:sz="4" w:space="0" w:color="A2D683"/>
                  </w:tcBorders>
                  <w:shd w:val="clear" w:color="000000" w:fill="FFFFFF"/>
                  <w:vAlign w:val="center"/>
                  <w:hideMark/>
                </w:tcPr>
                <w:p w:rsidR="00D92E42" w:rsidRPr="004D7C41" w:rsidRDefault="00B97532" w:rsidP="001B0377">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sz w:val="18"/>
                      <w:szCs w:val="20"/>
                    </w:rPr>
                    <w:t>5</w:t>
                  </w:r>
                  <w:r w:rsidR="00D92E42" w:rsidRPr="004D7C41">
                    <w:rPr>
                      <w:rFonts w:cs="Arial"/>
                      <w:bCs/>
                      <w:sz w:val="18"/>
                      <w:szCs w:val="20"/>
                    </w:rPr>
                    <w:t>%</w:t>
                  </w:r>
                </w:p>
              </w:tc>
            </w:tr>
            <w:tr w:rsidR="00F973B0"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973B0" w:rsidRPr="004D7C41" w:rsidRDefault="00F973B0" w:rsidP="00811F44">
                  <w:pPr>
                    <w:spacing w:before="60" w:beforeAutospacing="1" w:after="300" w:afterAutospacing="1"/>
                    <w:jc w:val="center"/>
                    <w:rPr>
                      <w:rFonts w:cs="Arial"/>
                      <w:bCs/>
                      <w:sz w:val="18"/>
                      <w:szCs w:val="20"/>
                    </w:rPr>
                  </w:pPr>
                  <w:r>
                    <w:rPr>
                      <w:rFonts w:cs="Arial"/>
                      <w:bCs/>
                      <w:sz w:val="18"/>
                      <w:szCs w:val="20"/>
                    </w:rPr>
                    <w:t>Otros</w:t>
                  </w:r>
                </w:p>
              </w:tc>
              <w:tc>
                <w:tcPr>
                  <w:tcW w:w="1826" w:type="dxa"/>
                  <w:tcBorders>
                    <w:top w:val="single" w:sz="4" w:space="0" w:color="A2D683"/>
                    <w:left w:val="nil"/>
                    <w:bottom w:val="single" w:sz="4" w:space="0" w:color="A2D683"/>
                    <w:right w:val="single" w:sz="4" w:space="0" w:color="A2D683"/>
                  </w:tcBorders>
                  <w:shd w:val="clear" w:color="000000" w:fill="FFFFFF"/>
                  <w:vAlign w:val="center"/>
                  <w:hideMark/>
                </w:tcPr>
                <w:p w:rsidR="00F973B0" w:rsidRPr="004D7C41" w:rsidRDefault="00B97532" w:rsidP="00C603BE">
                  <w:pPr>
                    <w:spacing w:before="60" w:beforeAutospacing="1" w:after="300" w:afterAutospacing="1"/>
                    <w:jc w:val="center"/>
                    <w:rPr>
                      <w:rFonts w:cs="Arial"/>
                      <w:bCs/>
                      <w:sz w:val="18"/>
                      <w:szCs w:val="20"/>
                    </w:rPr>
                  </w:pPr>
                  <w:r>
                    <w:rPr>
                      <w:rFonts w:cs="Arial"/>
                      <w:bCs/>
                      <w:sz w:val="18"/>
                      <w:szCs w:val="20"/>
                    </w:rPr>
                    <w:t>5</w:t>
                  </w:r>
                  <w:r w:rsidR="00F973B0">
                    <w:rPr>
                      <w:rFonts w:cs="Arial"/>
                      <w:bCs/>
                      <w:sz w:val="18"/>
                      <w:szCs w:val="20"/>
                    </w:rPr>
                    <w:t>%</w:t>
                  </w:r>
                </w:p>
              </w:tc>
            </w:tr>
          </w:tbl>
          <w:p w:rsidR="00D92E42" w:rsidRPr="0082338D" w:rsidRDefault="00D92E42" w:rsidP="001B0377">
            <w:pPr>
              <w:keepNext/>
              <w:ind w:right="645"/>
            </w:pPr>
          </w:p>
        </w:tc>
      </w:tr>
    </w:tbl>
    <w:p w:rsidR="00D92E42" w:rsidRDefault="00D92E42" w:rsidP="0064077E">
      <w:pPr>
        <w:spacing w:before="100" w:beforeAutospacing="1" w:after="100" w:afterAutospacing="1"/>
        <w:ind w:right="567"/>
        <w:rPr>
          <w:sz w:val="22"/>
          <w:lang w:val="es-ES_tradnl"/>
        </w:rPr>
      </w:pPr>
    </w:p>
    <w:p w:rsidR="0064077E" w:rsidRDefault="0064077E" w:rsidP="0064077E">
      <w:pPr>
        <w:spacing w:before="100" w:beforeAutospacing="1" w:after="100" w:afterAutospacing="1"/>
        <w:ind w:right="567"/>
        <w:rPr>
          <w:sz w:val="22"/>
          <w:lang w:val="es-ES_tradnl"/>
        </w:rPr>
      </w:pPr>
      <w:r w:rsidRPr="00395DE6">
        <w:rPr>
          <w:sz w:val="22"/>
          <w:lang w:val="es-ES_tradnl"/>
        </w:rPr>
        <w:t xml:space="preserve">El Real Decreto 1716/2004 estableció que </w:t>
      </w:r>
      <w:r>
        <w:rPr>
          <w:sz w:val="22"/>
          <w:lang w:val="es-ES_tradnl"/>
        </w:rPr>
        <w:t>el abastecimiento de gas debía ser diversificado, con el fin de reducir la vulnerabilidad al suministro. Así, ningún mercado debía</w:t>
      </w:r>
      <w:r w:rsidRPr="00395DE6">
        <w:rPr>
          <w:sz w:val="22"/>
          <w:lang w:val="es-ES_tradnl"/>
        </w:rPr>
        <w:t xml:space="preserve"> </w:t>
      </w:r>
      <w:r>
        <w:rPr>
          <w:sz w:val="22"/>
          <w:lang w:val="es-ES_tradnl"/>
        </w:rPr>
        <w:t>superar</w:t>
      </w:r>
      <w:r w:rsidRPr="00395DE6">
        <w:rPr>
          <w:sz w:val="22"/>
          <w:lang w:val="es-ES_tradnl"/>
        </w:rPr>
        <w:t xml:space="preserve"> </w:t>
      </w:r>
      <w:r>
        <w:rPr>
          <w:sz w:val="22"/>
          <w:lang w:val="es-ES_tradnl"/>
        </w:rPr>
        <w:t>una cuota del</w:t>
      </w:r>
      <w:r w:rsidRPr="00395DE6">
        <w:rPr>
          <w:sz w:val="22"/>
          <w:lang w:val="es-ES_tradnl"/>
        </w:rPr>
        <w:t xml:space="preserve"> 60% del volumen de importaciones totales en España en un año natural. Posteriormente, el Real Decreto 1766/2007 rebajó ese límite al 50% de las importaciones totales. </w:t>
      </w:r>
    </w:p>
    <w:tbl>
      <w:tblPr>
        <w:tblW w:w="10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867"/>
      </w:tblGrid>
      <w:tr w:rsidR="0064077E" w:rsidRPr="0082338D" w:rsidTr="00FC7D49">
        <w:trPr>
          <w:trHeight w:val="3187"/>
        </w:trPr>
        <w:tc>
          <w:tcPr>
            <w:tcW w:w="1985" w:type="dxa"/>
            <w:tcBorders>
              <w:top w:val="nil"/>
              <w:left w:val="nil"/>
              <w:bottom w:val="nil"/>
              <w:right w:val="nil"/>
            </w:tcBorders>
            <w:vAlign w:val="center"/>
          </w:tcPr>
          <w:p w:rsidR="0064077E" w:rsidRPr="0082338D" w:rsidRDefault="00152AD7" w:rsidP="001B0377">
            <w:pPr>
              <w:pStyle w:val="EyS-graficos"/>
              <w:ind w:right="566"/>
              <w:jc w:val="left"/>
              <w:rPr>
                <w:color w:val="4F882C"/>
                <w:sz w:val="22"/>
                <w:szCs w:val="16"/>
              </w:rPr>
            </w:pPr>
            <w:bookmarkStart w:id="53" w:name="_Ref381723181"/>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7</w:t>
            </w:r>
            <w:r>
              <w:rPr>
                <w:color w:val="4F882C"/>
                <w:sz w:val="22"/>
              </w:rPr>
              <w:fldChar w:fldCharType="end"/>
            </w:r>
            <w:bookmarkEnd w:id="53"/>
            <w:r>
              <w:rPr>
                <w:color w:val="4F882C"/>
                <w:sz w:val="22"/>
              </w:rPr>
              <w:t>.</w:t>
            </w:r>
            <w:r w:rsidR="0064077E" w:rsidRPr="0082338D">
              <w:rPr>
                <w:color w:val="4F882C"/>
                <w:sz w:val="22"/>
              </w:rPr>
              <w:t xml:space="preserve"> </w:t>
            </w:r>
            <w:r w:rsidR="0064077E" w:rsidRPr="0082338D">
              <w:rPr>
                <w:color w:val="4F882C"/>
                <w:sz w:val="22"/>
                <w:szCs w:val="16"/>
              </w:rPr>
              <w:t xml:space="preserve">Evolución del origen de las importaciones de Gas Natural en </w:t>
            </w:r>
            <w:r w:rsidR="00023BAE">
              <w:rPr>
                <w:color w:val="4F882C"/>
                <w:sz w:val="22"/>
                <w:szCs w:val="16"/>
              </w:rPr>
              <w:t>España desde 200</w:t>
            </w:r>
            <w:r w:rsidR="008F745B">
              <w:rPr>
                <w:color w:val="4F882C"/>
                <w:sz w:val="22"/>
                <w:szCs w:val="16"/>
              </w:rPr>
              <w:t>6</w:t>
            </w:r>
            <w:r w:rsidR="00023BAE">
              <w:rPr>
                <w:color w:val="4F882C"/>
                <w:sz w:val="22"/>
                <w:szCs w:val="16"/>
              </w:rPr>
              <w:t xml:space="preserve"> hasta 201</w:t>
            </w:r>
            <w:r w:rsidR="008F745B">
              <w:rPr>
                <w:color w:val="4F882C"/>
                <w:sz w:val="22"/>
                <w:szCs w:val="16"/>
              </w:rPr>
              <w:t>6</w:t>
            </w:r>
            <w:r w:rsidR="004D7C41" w:rsidRPr="008276D3">
              <w:rPr>
                <w:color w:val="4F882C"/>
                <w:sz w:val="22"/>
                <w:szCs w:val="16"/>
              </w:rPr>
              <w:t>.</w:t>
            </w:r>
          </w:p>
          <w:p w:rsidR="0064077E" w:rsidRPr="0082338D" w:rsidRDefault="0064077E" w:rsidP="001B0377">
            <w:pPr>
              <w:pStyle w:val="EyS-graficos"/>
              <w:ind w:right="566"/>
              <w:jc w:val="left"/>
              <w:rPr>
                <w:color w:val="4F882C"/>
                <w:sz w:val="22"/>
                <w:szCs w:val="16"/>
              </w:rPr>
            </w:pPr>
          </w:p>
          <w:p w:rsidR="0064077E" w:rsidRPr="008F745B" w:rsidRDefault="0064077E" w:rsidP="008F745B">
            <w:pPr>
              <w:pStyle w:val="EyS-graficos"/>
              <w:ind w:right="566"/>
              <w:jc w:val="left"/>
              <w:rPr>
                <w:i/>
                <w:color w:val="4F882C"/>
                <w:lang w:val="en-US"/>
              </w:rPr>
            </w:pPr>
            <w:r w:rsidRPr="008F745B">
              <w:rPr>
                <w:i/>
                <w:color w:val="4F882C"/>
                <w:lang w:val="en-US"/>
              </w:rPr>
              <w:t xml:space="preserve">Fuente: </w:t>
            </w:r>
            <w:r w:rsidR="008F745B">
              <w:rPr>
                <w:i/>
                <w:color w:val="4F882C"/>
                <w:szCs w:val="16"/>
                <w:lang w:val="en-US"/>
              </w:rPr>
              <w:t xml:space="preserve">Sedigas, </w:t>
            </w:r>
            <w:r w:rsidR="008F745B" w:rsidRPr="008F745B">
              <w:rPr>
                <w:i/>
                <w:color w:val="4F882C"/>
                <w:szCs w:val="16"/>
              </w:rPr>
              <w:t>Informe</w:t>
            </w:r>
            <w:r w:rsidR="008F745B">
              <w:rPr>
                <w:i/>
                <w:color w:val="4F882C"/>
                <w:szCs w:val="16"/>
                <w:lang w:val="en-US"/>
              </w:rPr>
              <w:t xml:space="preserve"> </w:t>
            </w:r>
            <w:r w:rsidR="008F745B" w:rsidRPr="008F745B">
              <w:rPr>
                <w:i/>
                <w:color w:val="4F882C"/>
                <w:szCs w:val="16"/>
              </w:rPr>
              <w:t>anual</w:t>
            </w:r>
            <w:r w:rsidR="008F745B">
              <w:rPr>
                <w:i/>
                <w:color w:val="4F882C"/>
                <w:szCs w:val="16"/>
                <w:lang w:val="en-US"/>
              </w:rPr>
              <w:t xml:space="preserve"> 2016</w:t>
            </w:r>
            <w:r w:rsidR="00E117D3" w:rsidRPr="008F745B">
              <w:rPr>
                <w:i/>
                <w:color w:val="4F882C"/>
                <w:lang w:val="en-US"/>
              </w:rPr>
              <w:t>.</w:t>
            </w:r>
            <w:r w:rsidR="008F745B">
              <w:rPr>
                <w:i/>
                <w:color w:val="4F882C"/>
                <w:lang w:val="en-US"/>
              </w:rPr>
              <w:t xml:space="preserve"> </w:t>
            </w:r>
          </w:p>
        </w:tc>
        <w:tc>
          <w:tcPr>
            <w:tcW w:w="8867" w:type="dxa"/>
            <w:tcBorders>
              <w:top w:val="nil"/>
              <w:left w:val="nil"/>
              <w:bottom w:val="nil"/>
              <w:right w:val="nil"/>
            </w:tcBorders>
          </w:tcPr>
          <w:p w:rsidR="0064077E" w:rsidRPr="0082338D" w:rsidRDefault="00FC7D49" w:rsidP="00FC7D49">
            <w:pPr>
              <w:keepNext/>
              <w:tabs>
                <w:tab w:val="left" w:pos="8076"/>
              </w:tabs>
              <w:ind w:left="33" w:right="645"/>
              <w:jc w:val="left"/>
            </w:pPr>
            <w:r w:rsidRPr="00FC7D49">
              <w:rPr>
                <w:noProof/>
                <w:lang w:eastAsia="es-ES"/>
              </w:rPr>
              <w:drawing>
                <wp:inline distT="0" distB="0" distL="0" distR="0">
                  <wp:extent cx="4885875" cy="2895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7115" cy="2902262"/>
                          </a:xfrm>
                          <a:prstGeom prst="rect">
                            <a:avLst/>
                          </a:prstGeom>
                          <a:noFill/>
                          <a:ln>
                            <a:noFill/>
                          </a:ln>
                        </pic:spPr>
                      </pic:pic>
                    </a:graphicData>
                  </a:graphic>
                </wp:inline>
              </w:drawing>
            </w:r>
          </w:p>
        </w:tc>
      </w:tr>
    </w:tbl>
    <w:p w:rsidR="0064077E" w:rsidRPr="00395DE6" w:rsidRDefault="0064077E" w:rsidP="00245F0C">
      <w:pPr>
        <w:spacing w:before="100" w:beforeAutospacing="1" w:after="100" w:afterAutospacing="1"/>
        <w:ind w:right="567"/>
        <w:rPr>
          <w:sz w:val="22"/>
        </w:rPr>
      </w:pPr>
      <w:r w:rsidRPr="00395DE6">
        <w:rPr>
          <w:sz w:val="22"/>
        </w:rPr>
        <w:t xml:space="preserve">En los últimos años, y debido a los acontecimientos geopolíticos </w:t>
      </w:r>
      <w:r>
        <w:rPr>
          <w:sz w:val="22"/>
        </w:rPr>
        <w:t>acontecidos</w:t>
      </w:r>
      <w:r w:rsidRPr="00395DE6">
        <w:rPr>
          <w:sz w:val="22"/>
        </w:rPr>
        <w:t xml:space="preserve"> en </w:t>
      </w:r>
      <w:r>
        <w:rPr>
          <w:sz w:val="22"/>
        </w:rPr>
        <w:t>O</w:t>
      </w:r>
      <w:r w:rsidRPr="00395DE6">
        <w:rPr>
          <w:sz w:val="22"/>
        </w:rPr>
        <w:t xml:space="preserve">riente </w:t>
      </w:r>
      <w:r>
        <w:rPr>
          <w:sz w:val="22"/>
        </w:rPr>
        <w:t>P</w:t>
      </w:r>
      <w:r w:rsidRPr="00395DE6">
        <w:rPr>
          <w:sz w:val="22"/>
        </w:rPr>
        <w:t>r</w:t>
      </w:r>
      <w:r>
        <w:rPr>
          <w:sz w:val="22"/>
        </w:rPr>
        <w:t>ó</w:t>
      </w:r>
      <w:r w:rsidRPr="00395DE6">
        <w:rPr>
          <w:sz w:val="22"/>
        </w:rPr>
        <w:t xml:space="preserve">ximo, se está produciendo un cambio en el </w:t>
      </w:r>
      <w:r w:rsidRPr="002178A8">
        <w:rPr>
          <w:i/>
          <w:sz w:val="22"/>
        </w:rPr>
        <w:t>mix</w:t>
      </w:r>
      <w:r w:rsidRPr="00395DE6">
        <w:rPr>
          <w:sz w:val="22"/>
        </w:rPr>
        <w:t xml:space="preserve"> de países importadores de gas</w:t>
      </w:r>
      <w:r>
        <w:rPr>
          <w:sz w:val="22"/>
        </w:rPr>
        <w:t xml:space="preserve"> (</w:t>
      </w:r>
      <w:r w:rsidR="00826EF2">
        <w:rPr>
          <w:color w:val="4F882C"/>
          <w:sz w:val="22"/>
        </w:rPr>
        <w:fldChar w:fldCharType="begin"/>
      </w:r>
      <w:r w:rsidR="00826EF2">
        <w:rPr>
          <w:sz w:val="22"/>
        </w:rPr>
        <w:instrText xml:space="preserve"> REF _Ref381723181 \h </w:instrText>
      </w:r>
      <w:r w:rsidR="00826EF2">
        <w:rPr>
          <w:color w:val="4F882C"/>
          <w:sz w:val="22"/>
        </w:rPr>
      </w:r>
      <w:r w:rsidR="00826EF2">
        <w:rPr>
          <w:color w:val="4F882C"/>
          <w:sz w:val="22"/>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7</w:t>
      </w:r>
      <w:r w:rsidR="00826EF2">
        <w:rPr>
          <w:color w:val="4F882C"/>
          <w:sz w:val="22"/>
        </w:rPr>
        <w:fldChar w:fldCharType="end"/>
      </w:r>
      <w:r w:rsidRPr="004D7C41">
        <w:rPr>
          <w:sz w:val="22"/>
        </w:rPr>
        <w:t>).</w:t>
      </w:r>
      <w:r>
        <w:rPr>
          <w:sz w:val="22"/>
        </w:rPr>
        <w:t xml:space="preserve"> </w:t>
      </w:r>
      <w:r w:rsidRPr="00395DE6">
        <w:rPr>
          <w:sz w:val="22"/>
        </w:rPr>
        <w:t>En concreto, L</w:t>
      </w:r>
      <w:r>
        <w:rPr>
          <w:sz w:val="22"/>
        </w:rPr>
        <w:t>i</w:t>
      </w:r>
      <w:r w:rsidRPr="00395DE6">
        <w:rPr>
          <w:sz w:val="22"/>
        </w:rPr>
        <w:t xml:space="preserve">bia </w:t>
      </w:r>
      <w:r>
        <w:rPr>
          <w:sz w:val="22"/>
        </w:rPr>
        <w:t>ha dejado de proveer a España</w:t>
      </w:r>
      <w:r w:rsidRPr="00395DE6">
        <w:rPr>
          <w:sz w:val="22"/>
        </w:rPr>
        <w:t xml:space="preserve"> y Egipto </w:t>
      </w:r>
      <w:r w:rsidR="00792145">
        <w:rPr>
          <w:sz w:val="22"/>
        </w:rPr>
        <w:t>ha visto como su cuota descendía notablemente</w:t>
      </w:r>
      <w:r w:rsidRPr="00395DE6">
        <w:rPr>
          <w:sz w:val="22"/>
        </w:rPr>
        <w:t xml:space="preserve">. </w:t>
      </w:r>
      <w:r>
        <w:rPr>
          <w:sz w:val="22"/>
        </w:rPr>
        <w:t xml:space="preserve">Esto se ha </w:t>
      </w:r>
      <w:r w:rsidR="00792145">
        <w:rPr>
          <w:sz w:val="22"/>
        </w:rPr>
        <w:t xml:space="preserve">visto </w:t>
      </w:r>
      <w:r>
        <w:rPr>
          <w:sz w:val="22"/>
        </w:rPr>
        <w:t xml:space="preserve">compensado con un incremento de cuota por parte de Francia </w:t>
      </w:r>
      <w:r w:rsidRPr="00395DE6">
        <w:rPr>
          <w:sz w:val="22"/>
        </w:rPr>
        <w:t>y de Perú</w:t>
      </w:r>
      <w:r>
        <w:rPr>
          <w:sz w:val="22"/>
        </w:rPr>
        <w:t>.</w:t>
      </w:r>
    </w:p>
    <w:p w:rsidR="0064077E" w:rsidRDefault="0064077E" w:rsidP="00245F0C">
      <w:pPr>
        <w:spacing w:before="100" w:beforeAutospacing="1" w:after="100" w:afterAutospacing="1"/>
        <w:ind w:right="567"/>
        <w:rPr>
          <w:sz w:val="22"/>
        </w:rPr>
      </w:pPr>
      <w:r w:rsidRPr="00662218">
        <w:rPr>
          <w:sz w:val="22"/>
        </w:rPr>
        <w:t>En l</w:t>
      </w:r>
      <w:r w:rsidRPr="00570969">
        <w:rPr>
          <w:sz w:val="22"/>
          <w:szCs w:val="20"/>
        </w:rPr>
        <w:t>a</w:t>
      </w:r>
      <w:r w:rsidRPr="00395DE6">
        <w:rPr>
          <w:sz w:val="22"/>
        </w:rPr>
        <w:t xml:space="preserve"> última década, la mayor parte del gas importado tenía su origen e</w:t>
      </w:r>
      <w:r>
        <w:rPr>
          <w:sz w:val="22"/>
        </w:rPr>
        <w:t>n importaciones por buque (GNL), en gran medida debido a la a</w:t>
      </w:r>
      <w:r w:rsidRPr="00395DE6">
        <w:rPr>
          <w:sz w:val="22"/>
        </w:rPr>
        <w:t>mpliación de la capacidad de las instalaciones de regasificación. Sin embargo, los dos últimos años</w:t>
      </w:r>
      <w:r>
        <w:rPr>
          <w:sz w:val="22"/>
        </w:rPr>
        <w:t xml:space="preserve"> muestran que</w:t>
      </w:r>
      <w:r w:rsidRPr="00395DE6">
        <w:rPr>
          <w:sz w:val="22"/>
        </w:rPr>
        <w:t xml:space="preserve"> esta tendencia se está invirtiendo</w:t>
      </w:r>
      <w:r>
        <w:rPr>
          <w:sz w:val="22"/>
        </w:rPr>
        <w:t xml:space="preserve"> (</w:t>
      </w:r>
      <w:r w:rsidR="00826EF2">
        <w:rPr>
          <w:sz w:val="22"/>
        </w:rPr>
        <w:t xml:space="preserve">ver </w:t>
      </w:r>
      <w:r w:rsidR="00826EF2">
        <w:fldChar w:fldCharType="begin"/>
      </w:r>
      <w:r w:rsidR="00826EF2">
        <w:rPr>
          <w:sz w:val="22"/>
        </w:rPr>
        <w:instrText xml:space="preserve"> REF _Ref381723218 \h </w:instrText>
      </w:r>
      <w:r w:rsidR="00826EF2">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8</w:t>
      </w:r>
      <w:r w:rsidR="00826EF2">
        <w:fldChar w:fldCharType="end"/>
      </w:r>
      <w:r>
        <w:t>)</w:t>
      </w:r>
      <w:r w:rsidRPr="00395DE6">
        <w:rPr>
          <w:sz w:val="22"/>
        </w:rPr>
        <w:t xml:space="preserve">. Esto es debido </w:t>
      </w:r>
      <w:r>
        <w:rPr>
          <w:sz w:val="22"/>
        </w:rPr>
        <w:t xml:space="preserve">en gran parte </w:t>
      </w:r>
      <w:r w:rsidRPr="00395DE6">
        <w:rPr>
          <w:sz w:val="22"/>
        </w:rPr>
        <w:t xml:space="preserve">a la caída del consumo, al mayor precio del gas de otros mercados (que </w:t>
      </w:r>
      <w:r>
        <w:rPr>
          <w:sz w:val="22"/>
        </w:rPr>
        <w:t>modifica</w:t>
      </w:r>
      <w:r w:rsidRPr="00395DE6">
        <w:rPr>
          <w:sz w:val="22"/>
        </w:rPr>
        <w:t xml:space="preserve"> el destino de buques con destino España) y al aumento de la capacidad de las conexiones</w:t>
      </w:r>
      <w:r w:rsidR="00245F0C">
        <w:rPr>
          <w:sz w:val="22"/>
        </w:rPr>
        <w:t xml:space="preserve"> internacionales (Medgaz).</w:t>
      </w:r>
    </w:p>
    <w:tbl>
      <w:tblPr>
        <w:tblW w:w="11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9072"/>
      </w:tblGrid>
      <w:tr w:rsidR="0064077E" w:rsidRPr="0082338D" w:rsidTr="00826EF2">
        <w:trPr>
          <w:trHeight w:val="1167"/>
        </w:trPr>
        <w:tc>
          <w:tcPr>
            <w:tcW w:w="2127" w:type="dxa"/>
            <w:tcBorders>
              <w:top w:val="nil"/>
              <w:left w:val="nil"/>
              <w:bottom w:val="nil"/>
              <w:right w:val="nil"/>
            </w:tcBorders>
            <w:vAlign w:val="center"/>
          </w:tcPr>
          <w:p w:rsidR="0064077E" w:rsidRPr="0082338D" w:rsidRDefault="0064077E" w:rsidP="00826EF2">
            <w:pPr>
              <w:pStyle w:val="EyS-graficos"/>
              <w:ind w:right="176"/>
              <w:jc w:val="left"/>
              <w:rPr>
                <w:color w:val="4F882C"/>
                <w:sz w:val="22"/>
                <w:szCs w:val="16"/>
              </w:rPr>
            </w:pPr>
            <w:r w:rsidRPr="0082338D">
              <w:rPr>
                <w:sz w:val="22"/>
              </w:rPr>
              <w:lastRenderedPageBreak/>
              <w:br w:type="page"/>
            </w:r>
            <w:bookmarkStart w:id="54" w:name="_Ref381723218"/>
            <w:r w:rsidR="00826EF2" w:rsidRPr="00693025">
              <w:rPr>
                <w:color w:val="4F882C"/>
                <w:sz w:val="22"/>
              </w:rPr>
              <w:t xml:space="preserve">Figura </w:t>
            </w:r>
            <w:r w:rsidR="00826EF2" w:rsidRPr="00693025">
              <w:rPr>
                <w:color w:val="4F882C"/>
                <w:sz w:val="22"/>
              </w:rPr>
              <w:fldChar w:fldCharType="begin"/>
            </w:r>
            <w:r w:rsidR="00826EF2" w:rsidRPr="00693025">
              <w:rPr>
                <w:color w:val="4F882C"/>
                <w:sz w:val="22"/>
              </w:rPr>
              <w:instrText xml:space="preserve"> STYLEREF  \s "ME. Capítulo" </w:instrText>
            </w:r>
            <w:r w:rsidR="00826EF2" w:rsidRPr="00693025">
              <w:rPr>
                <w:color w:val="4F882C"/>
                <w:sz w:val="22"/>
              </w:rPr>
              <w:fldChar w:fldCharType="separate"/>
            </w:r>
            <w:r w:rsidR="00E1025F">
              <w:rPr>
                <w:noProof/>
                <w:color w:val="4F882C"/>
                <w:sz w:val="22"/>
              </w:rPr>
              <w:t>3</w:t>
            </w:r>
            <w:r w:rsidR="00826EF2" w:rsidRPr="00693025">
              <w:rPr>
                <w:color w:val="4F882C"/>
                <w:sz w:val="22"/>
              </w:rPr>
              <w:fldChar w:fldCharType="end"/>
            </w:r>
            <w:r w:rsidR="00826EF2" w:rsidRPr="00693025">
              <w:rPr>
                <w:color w:val="4F882C"/>
                <w:sz w:val="22"/>
              </w:rPr>
              <w:noBreakHyphen/>
            </w:r>
            <w:r w:rsidR="00826EF2">
              <w:rPr>
                <w:color w:val="4F882C"/>
                <w:sz w:val="22"/>
              </w:rPr>
              <w:fldChar w:fldCharType="begin"/>
            </w:r>
            <w:r w:rsidR="00826EF2">
              <w:rPr>
                <w:color w:val="4F882C"/>
                <w:sz w:val="22"/>
              </w:rPr>
              <w:instrText xml:space="preserve"> SEQ Figura \* ARABIC \s 1 </w:instrText>
            </w:r>
            <w:r w:rsidR="00826EF2">
              <w:rPr>
                <w:color w:val="4F882C"/>
                <w:sz w:val="22"/>
              </w:rPr>
              <w:fldChar w:fldCharType="separate"/>
            </w:r>
            <w:r w:rsidR="00E1025F">
              <w:rPr>
                <w:noProof/>
                <w:color w:val="4F882C"/>
                <w:sz w:val="22"/>
              </w:rPr>
              <w:t>8</w:t>
            </w:r>
            <w:r w:rsidR="00826EF2">
              <w:rPr>
                <w:color w:val="4F882C"/>
                <w:sz w:val="22"/>
              </w:rPr>
              <w:fldChar w:fldCharType="end"/>
            </w:r>
            <w:bookmarkEnd w:id="54"/>
            <w:r w:rsidR="00826EF2">
              <w:rPr>
                <w:color w:val="4F882C"/>
                <w:sz w:val="22"/>
              </w:rPr>
              <w:t xml:space="preserve">. </w:t>
            </w:r>
            <w:r w:rsidRPr="0082338D">
              <w:rPr>
                <w:color w:val="4F882C"/>
                <w:sz w:val="22"/>
                <w:szCs w:val="16"/>
              </w:rPr>
              <w:t>Evolución de las importaciones por tipo de gas natural.</w:t>
            </w:r>
          </w:p>
          <w:p w:rsidR="0064077E" w:rsidRPr="0082338D" w:rsidRDefault="0064077E" w:rsidP="001B0377">
            <w:pPr>
              <w:pStyle w:val="EyS-graficos"/>
              <w:ind w:right="566"/>
              <w:jc w:val="left"/>
              <w:rPr>
                <w:color w:val="4F882C"/>
                <w:sz w:val="22"/>
                <w:szCs w:val="16"/>
              </w:rPr>
            </w:pPr>
          </w:p>
          <w:p w:rsidR="0064077E" w:rsidRPr="0082338D" w:rsidRDefault="0064077E" w:rsidP="008F3963">
            <w:pPr>
              <w:pStyle w:val="EyS-graficos"/>
              <w:ind w:right="566"/>
              <w:jc w:val="left"/>
              <w:rPr>
                <w:i/>
                <w:color w:val="4F882C"/>
              </w:rPr>
            </w:pPr>
            <w:r w:rsidRPr="0082338D">
              <w:rPr>
                <w:i/>
                <w:color w:val="4F882C"/>
              </w:rPr>
              <w:t>Fuente</w:t>
            </w:r>
            <w:r w:rsidR="008F3963">
              <w:rPr>
                <w:i/>
                <w:color w:val="4F882C"/>
                <w:szCs w:val="16"/>
              </w:rPr>
              <w:t xml:space="preserve">: </w:t>
            </w:r>
            <w:r w:rsidRPr="0082338D">
              <w:rPr>
                <w:i/>
                <w:color w:val="4F882C"/>
                <w:szCs w:val="16"/>
              </w:rPr>
              <w:t>Sedigas</w:t>
            </w:r>
            <w:r w:rsidR="00B73444">
              <w:rPr>
                <w:i/>
                <w:color w:val="4F882C"/>
                <w:szCs w:val="16"/>
              </w:rPr>
              <w:t xml:space="preserve">, </w:t>
            </w:r>
            <w:r w:rsidR="008F3963" w:rsidRPr="008F745B">
              <w:rPr>
                <w:i/>
                <w:color w:val="4F882C"/>
                <w:szCs w:val="16"/>
              </w:rPr>
              <w:t>Informe</w:t>
            </w:r>
            <w:r w:rsidR="008F3963">
              <w:rPr>
                <w:i/>
                <w:color w:val="4F882C"/>
                <w:szCs w:val="16"/>
                <w:lang w:val="en-US"/>
              </w:rPr>
              <w:t xml:space="preserve"> </w:t>
            </w:r>
            <w:r w:rsidR="008F3963" w:rsidRPr="008F745B">
              <w:rPr>
                <w:i/>
                <w:color w:val="4F882C"/>
                <w:szCs w:val="16"/>
              </w:rPr>
              <w:t>anual</w:t>
            </w:r>
            <w:r w:rsidR="008F3963">
              <w:rPr>
                <w:i/>
                <w:color w:val="4F882C"/>
                <w:szCs w:val="16"/>
                <w:lang w:val="en-US"/>
              </w:rPr>
              <w:t xml:space="preserve"> 2016.</w:t>
            </w:r>
          </w:p>
        </w:tc>
        <w:tc>
          <w:tcPr>
            <w:tcW w:w="9072" w:type="dxa"/>
            <w:tcBorders>
              <w:top w:val="nil"/>
              <w:left w:val="nil"/>
              <w:bottom w:val="nil"/>
              <w:right w:val="nil"/>
            </w:tcBorders>
          </w:tcPr>
          <w:p w:rsidR="0064077E" w:rsidRPr="0082338D" w:rsidRDefault="00F8292D" w:rsidP="008F3963">
            <w:pPr>
              <w:keepNext/>
              <w:tabs>
                <w:tab w:val="left" w:pos="8076"/>
              </w:tabs>
              <w:ind w:right="645"/>
              <w:jc w:val="center"/>
            </w:pPr>
            <w:r>
              <w:t xml:space="preserve"> </w:t>
            </w:r>
            <w:r w:rsidRPr="00F8292D">
              <w:rPr>
                <w:noProof/>
                <w:lang w:eastAsia="es-ES"/>
              </w:rPr>
              <w:drawing>
                <wp:inline distT="0" distB="0" distL="0" distR="0">
                  <wp:extent cx="4012669" cy="23891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5564" cy="2396812"/>
                          </a:xfrm>
                          <a:prstGeom prst="rect">
                            <a:avLst/>
                          </a:prstGeom>
                          <a:noFill/>
                          <a:ln>
                            <a:noFill/>
                          </a:ln>
                        </pic:spPr>
                      </pic:pic>
                    </a:graphicData>
                  </a:graphic>
                </wp:inline>
              </w:drawing>
            </w:r>
          </w:p>
        </w:tc>
      </w:tr>
    </w:tbl>
    <w:p w:rsidR="00D92E42" w:rsidRPr="00386A66" w:rsidRDefault="00D92E42" w:rsidP="00D92E42">
      <w:pPr>
        <w:ind w:right="566"/>
        <w:rPr>
          <w:sz w:val="22"/>
        </w:rPr>
      </w:pPr>
    </w:p>
    <w:p w:rsidR="00D92E42" w:rsidRDefault="00D92E42" w:rsidP="00D92E42">
      <w:pPr>
        <w:ind w:right="566"/>
        <w:rPr>
          <w:sz w:val="22"/>
        </w:rPr>
      </w:pPr>
      <w:r>
        <w:rPr>
          <w:rStyle w:val="MESubttuloCar"/>
          <w:sz w:val="22"/>
        </w:rPr>
        <w:t>Co</w:t>
      </w:r>
      <w:r w:rsidRPr="002533EF">
        <w:rPr>
          <w:rStyle w:val="MESubttuloCar"/>
          <w:sz w:val="22"/>
        </w:rPr>
        <w:t>s</w:t>
      </w:r>
      <w:r>
        <w:rPr>
          <w:rStyle w:val="MESubttuloCar"/>
          <w:sz w:val="22"/>
        </w:rPr>
        <w:t>te de aprovisionamiento</w:t>
      </w:r>
      <w:r w:rsidR="00F71F27">
        <w:rPr>
          <w:rStyle w:val="MESubttuloCar"/>
          <w:sz w:val="22"/>
        </w:rPr>
        <w:t xml:space="preserve"> de gas natural en España</w:t>
      </w:r>
      <w:r>
        <w:rPr>
          <w:rStyle w:val="MESubttuloCar"/>
          <w:sz w:val="22"/>
        </w:rPr>
        <w:t>.</w:t>
      </w:r>
      <w:r w:rsidRPr="00386A66">
        <w:rPr>
          <w:sz w:val="22"/>
        </w:rPr>
        <w:t xml:space="preserve"> Los costes derivados del aprovisionamiento muestran gran correlación con los precios del petróleo. En los últimos </w:t>
      </w:r>
      <w:r w:rsidR="00F7244E">
        <w:rPr>
          <w:sz w:val="22"/>
        </w:rPr>
        <w:t>catorce</w:t>
      </w:r>
      <w:r w:rsidR="00F7244E" w:rsidRPr="00386A66">
        <w:rPr>
          <w:sz w:val="22"/>
        </w:rPr>
        <w:t xml:space="preserve"> </w:t>
      </w:r>
      <w:r w:rsidRPr="00386A66">
        <w:rPr>
          <w:sz w:val="22"/>
        </w:rPr>
        <w:t>años, la tendencia del coste del aprovisionamiento del gas natural, en función de los costes declarados en la aduana española</w:t>
      </w:r>
      <w:r w:rsidR="00826EF2">
        <w:rPr>
          <w:sz w:val="22"/>
        </w:rPr>
        <w:t xml:space="preserve"> (ver</w:t>
      </w:r>
      <w:r w:rsidR="00826EF2">
        <w:rPr>
          <w:rFonts w:ascii="Times New Roman" w:hAnsi="Times New Roman"/>
          <w:sz w:val="22"/>
        </w:rPr>
        <w:t> </w:t>
      </w:r>
      <w:r w:rsidR="00826EF2">
        <w:rPr>
          <w:sz w:val="22"/>
        </w:rPr>
        <w:fldChar w:fldCharType="begin"/>
      </w:r>
      <w:r w:rsidR="00826EF2">
        <w:rPr>
          <w:sz w:val="22"/>
        </w:rPr>
        <w:instrText xml:space="preserve"> REF _Ref381723250 \h </w:instrText>
      </w:r>
      <w:r w:rsidR="00826EF2">
        <w:rPr>
          <w:sz w:val="22"/>
        </w:rPr>
      </w:r>
      <w:r w:rsidR="00826EF2">
        <w:rPr>
          <w:sz w:val="22"/>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9</w:t>
      </w:r>
      <w:r w:rsidR="00826EF2">
        <w:rPr>
          <w:sz w:val="22"/>
        </w:rPr>
        <w:fldChar w:fldCharType="end"/>
      </w:r>
      <w:r w:rsidR="00E24181">
        <w:rPr>
          <w:sz w:val="22"/>
        </w:rPr>
        <w:t>)</w:t>
      </w:r>
      <w:r w:rsidRPr="00386A66">
        <w:rPr>
          <w:sz w:val="22"/>
        </w:rPr>
        <w:t>, ha seguido una tendencia alcista, hasta el comienzo de la crisis</w:t>
      </w:r>
      <w:r w:rsidR="00F7244E">
        <w:rPr>
          <w:sz w:val="22"/>
        </w:rPr>
        <w:t xml:space="preserve"> (año 2009)</w:t>
      </w:r>
      <w:r w:rsidRPr="00386A66">
        <w:rPr>
          <w:sz w:val="22"/>
        </w:rPr>
        <w:t>, sufriendo un importante descenso, para, poco a poco, recuperar la tendencia</w:t>
      </w:r>
      <w:r w:rsidR="00C04A06">
        <w:rPr>
          <w:sz w:val="22"/>
        </w:rPr>
        <w:t xml:space="preserve"> alcista</w:t>
      </w:r>
      <w:r w:rsidRPr="00386A66">
        <w:rPr>
          <w:sz w:val="22"/>
        </w:rPr>
        <w:t xml:space="preserve"> previa</w:t>
      </w:r>
      <w:r w:rsidR="000273E4">
        <w:rPr>
          <w:sz w:val="22"/>
        </w:rPr>
        <w:t>,</w:t>
      </w:r>
      <w:r w:rsidR="00F7244E">
        <w:rPr>
          <w:sz w:val="22"/>
        </w:rPr>
        <w:t xml:space="preserve"> </w:t>
      </w:r>
      <w:r w:rsidR="000273E4">
        <w:rPr>
          <w:sz w:val="22"/>
        </w:rPr>
        <w:t>estancándose en</w:t>
      </w:r>
      <w:r w:rsidR="00F7244E">
        <w:rPr>
          <w:sz w:val="22"/>
        </w:rPr>
        <w:t xml:space="preserve"> el año 2012. Ahora bien, se puede ver que desde ese año hasta el 2016 ha descendido </w:t>
      </w:r>
      <w:r w:rsidR="000273E4">
        <w:rPr>
          <w:sz w:val="22"/>
        </w:rPr>
        <w:t xml:space="preserve">el coste </w:t>
      </w:r>
      <w:r w:rsidR="00F7244E">
        <w:rPr>
          <w:sz w:val="22"/>
        </w:rPr>
        <w:t xml:space="preserve">un 50% desde los máximos alcanzados en </w:t>
      </w:r>
      <w:r w:rsidR="000273E4">
        <w:rPr>
          <w:sz w:val="22"/>
        </w:rPr>
        <w:t xml:space="preserve">julio </w:t>
      </w:r>
      <w:r w:rsidR="001F4BA9">
        <w:rPr>
          <w:sz w:val="22"/>
        </w:rPr>
        <w:t xml:space="preserve">de 2012 </w:t>
      </w:r>
      <w:r w:rsidR="000273E4">
        <w:rPr>
          <w:sz w:val="22"/>
        </w:rPr>
        <w:t xml:space="preserve">aunque parece preverse </w:t>
      </w:r>
      <w:r w:rsidR="001F4BA9">
        <w:rPr>
          <w:sz w:val="22"/>
        </w:rPr>
        <w:t xml:space="preserve">una </w:t>
      </w:r>
      <w:r w:rsidR="000273E4">
        <w:rPr>
          <w:sz w:val="22"/>
        </w:rPr>
        <w:t xml:space="preserve">subida continua desde julio del 2016. </w:t>
      </w:r>
    </w:p>
    <w:p w:rsidR="00D92E42" w:rsidRDefault="00D92E42" w:rsidP="00D92E42">
      <w:pPr>
        <w:rPr>
          <w:sz w:val="22"/>
        </w:rPr>
      </w:pPr>
    </w:p>
    <w:tbl>
      <w:tblPr>
        <w:tblW w:w="10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8091"/>
      </w:tblGrid>
      <w:tr w:rsidR="00D92E42" w:rsidRPr="0082338D" w:rsidTr="007B4348">
        <w:trPr>
          <w:trHeight w:val="1167"/>
        </w:trPr>
        <w:tc>
          <w:tcPr>
            <w:tcW w:w="2410" w:type="dxa"/>
            <w:tcBorders>
              <w:top w:val="nil"/>
              <w:left w:val="nil"/>
              <w:bottom w:val="nil"/>
              <w:right w:val="nil"/>
            </w:tcBorders>
            <w:vAlign w:val="center"/>
          </w:tcPr>
          <w:p w:rsidR="00D92E42" w:rsidRPr="0082338D" w:rsidRDefault="00826EF2" w:rsidP="001B0377">
            <w:pPr>
              <w:pStyle w:val="EyS-graficos"/>
              <w:ind w:right="566"/>
              <w:jc w:val="left"/>
              <w:rPr>
                <w:color w:val="4F882C"/>
                <w:sz w:val="22"/>
              </w:rPr>
            </w:pPr>
            <w:bookmarkStart w:id="55" w:name="_Ref381723250"/>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9</w:t>
            </w:r>
            <w:r>
              <w:rPr>
                <w:color w:val="4F882C"/>
                <w:sz w:val="22"/>
              </w:rPr>
              <w:fldChar w:fldCharType="end"/>
            </w:r>
            <w:bookmarkEnd w:id="55"/>
            <w:r>
              <w:rPr>
                <w:color w:val="4F882C"/>
                <w:sz w:val="22"/>
              </w:rPr>
              <w:t xml:space="preserve">. </w:t>
            </w:r>
            <w:r w:rsidR="00D92E42" w:rsidRPr="00E24181">
              <w:rPr>
                <w:color w:val="4F882C"/>
                <w:sz w:val="22"/>
              </w:rPr>
              <w:t>Coste del</w:t>
            </w:r>
            <w:r w:rsidR="00D92E42" w:rsidRPr="0082338D">
              <w:rPr>
                <w:color w:val="4F882C"/>
                <w:sz w:val="22"/>
              </w:rPr>
              <w:t xml:space="preserve"> gas natural en aduana</w:t>
            </w:r>
            <w:r w:rsidR="00E24181">
              <w:rPr>
                <w:color w:val="4F882C"/>
                <w:sz w:val="22"/>
              </w:rPr>
              <w:t>.</w:t>
            </w:r>
          </w:p>
          <w:p w:rsidR="00D92E42" w:rsidRPr="0082338D" w:rsidRDefault="00D92E42" w:rsidP="001B0377">
            <w:pPr>
              <w:pStyle w:val="EyS-graficos"/>
              <w:ind w:right="566"/>
              <w:jc w:val="left"/>
              <w:rPr>
                <w:color w:val="4F882C"/>
                <w:sz w:val="22"/>
              </w:rPr>
            </w:pPr>
          </w:p>
          <w:p w:rsidR="00D92E42" w:rsidRPr="0082338D" w:rsidRDefault="00D92E42" w:rsidP="005A766A">
            <w:pPr>
              <w:pStyle w:val="EyS-graficos"/>
              <w:ind w:right="566"/>
              <w:jc w:val="left"/>
              <w:rPr>
                <w:i/>
                <w:color w:val="4F882C"/>
              </w:rPr>
            </w:pPr>
            <w:r w:rsidRPr="00E24181">
              <w:rPr>
                <w:i/>
                <w:color w:val="4F882C"/>
                <w:sz w:val="18"/>
              </w:rPr>
              <w:t xml:space="preserve">Fuente: </w:t>
            </w:r>
            <w:r w:rsidRPr="00E24181">
              <w:rPr>
                <w:i/>
                <w:color w:val="4F882C"/>
              </w:rPr>
              <w:t xml:space="preserve">Agencia Tributaria y Comisión Nacional de </w:t>
            </w:r>
            <w:r w:rsidR="005A766A">
              <w:rPr>
                <w:i/>
                <w:color w:val="4F882C"/>
              </w:rPr>
              <w:t>Mercados y Competencia</w:t>
            </w:r>
            <w:r w:rsidR="00E24181" w:rsidRPr="00E24181">
              <w:rPr>
                <w:i/>
                <w:color w:val="4F882C"/>
              </w:rPr>
              <w:t>.</w:t>
            </w:r>
          </w:p>
        </w:tc>
        <w:tc>
          <w:tcPr>
            <w:tcW w:w="8091" w:type="dxa"/>
            <w:tcBorders>
              <w:top w:val="nil"/>
              <w:left w:val="nil"/>
              <w:bottom w:val="nil"/>
              <w:right w:val="nil"/>
            </w:tcBorders>
          </w:tcPr>
          <w:p w:rsidR="00D92E42" w:rsidRPr="0082338D" w:rsidRDefault="00D92E42" w:rsidP="001B0377">
            <w:pPr>
              <w:keepNext/>
              <w:tabs>
                <w:tab w:val="left" w:pos="8076"/>
              </w:tabs>
              <w:ind w:right="645"/>
            </w:pPr>
          </w:p>
          <w:p w:rsidR="00D92E42" w:rsidRDefault="00676696" w:rsidP="001B0377">
            <w:pPr>
              <w:keepNext/>
              <w:tabs>
                <w:tab w:val="left" w:pos="8076"/>
              </w:tabs>
              <w:ind w:right="645"/>
              <w:rPr>
                <w:noProof/>
                <w:lang w:eastAsia="es-ES"/>
              </w:rPr>
            </w:pPr>
            <w:r w:rsidRPr="00676696">
              <w:rPr>
                <w:noProof/>
                <w:lang w:eastAsia="es-ES"/>
              </w:rPr>
              <w:t xml:space="preserve"> </w:t>
            </w:r>
            <w:r w:rsidRPr="00676696">
              <w:rPr>
                <w:noProof/>
                <w:lang w:eastAsia="es-ES"/>
              </w:rPr>
              <w:drawing>
                <wp:inline distT="0" distB="0" distL="0" distR="0" wp14:anchorId="1F3EA650" wp14:editId="40C0FCC1">
                  <wp:extent cx="4348295" cy="2376508"/>
                  <wp:effectExtent l="0" t="0" r="0" b="5080"/>
                  <wp:docPr id="1351696" name="Picture 16" descr="FUENTE: Agencia Tributaria y CN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96" name="Picture 16" descr="FUENTE: Agencia Tributaria y CNMC"/>
                          <pic:cNvPicPr>
                            <a:picLocks noChangeAspect="1" noChangeArrowheads="1"/>
                          </pic:cNvPicPr>
                        </pic:nvPicPr>
                        <pic:blipFill rotWithShape="1">
                          <a:blip r:embed="rId59">
                            <a:extLst>
                              <a:ext uri="{28A0092B-C50C-407E-A947-70E740481C1C}">
                                <a14:useLocalDpi xmlns:a14="http://schemas.microsoft.com/office/drawing/2010/main" val="0"/>
                              </a:ext>
                            </a:extLst>
                          </a:blip>
                          <a:srcRect t="8217"/>
                          <a:stretch/>
                        </pic:blipFill>
                        <pic:spPr bwMode="auto">
                          <a:xfrm>
                            <a:off x="0" y="0"/>
                            <a:ext cx="4373367" cy="2390211"/>
                          </a:xfrm>
                          <a:prstGeom prst="rect">
                            <a:avLst/>
                          </a:prstGeom>
                          <a:noFill/>
                          <a:extLst/>
                        </pic:spPr>
                      </pic:pic>
                    </a:graphicData>
                  </a:graphic>
                </wp:inline>
              </w:drawing>
            </w:r>
          </w:p>
          <w:p w:rsidR="00D92E42" w:rsidRPr="0082338D" w:rsidRDefault="00D92E42" w:rsidP="001B0377">
            <w:pPr>
              <w:keepNext/>
              <w:tabs>
                <w:tab w:val="left" w:pos="8076"/>
              </w:tabs>
              <w:ind w:right="645"/>
            </w:pPr>
          </w:p>
        </w:tc>
      </w:tr>
    </w:tbl>
    <w:p w:rsidR="003A1B31" w:rsidRPr="00F1594F" w:rsidRDefault="000E0F7A" w:rsidP="00A13FFE">
      <w:pPr>
        <w:pStyle w:val="METitulo"/>
        <w:numPr>
          <w:ilvl w:val="1"/>
          <w:numId w:val="26"/>
        </w:numPr>
        <w:ind w:left="426"/>
      </w:pPr>
      <w:r w:rsidRPr="00D6688E">
        <w:rPr>
          <w:sz w:val="22"/>
        </w:rPr>
        <w:br w:type="page"/>
      </w:r>
      <w:bookmarkStart w:id="56" w:name="_Toc368040794"/>
      <w:bookmarkStart w:id="57" w:name="_Toc381868467"/>
      <w:r w:rsidR="003A1B31" w:rsidRPr="00F1594F">
        <w:lastRenderedPageBreak/>
        <w:t>Almacenamiento de gas natural</w:t>
      </w:r>
      <w:bookmarkEnd w:id="56"/>
      <w:bookmarkEnd w:id="57"/>
    </w:p>
    <w:p w:rsidR="003A1B31" w:rsidRPr="00395DE6" w:rsidRDefault="003A1B31" w:rsidP="003A1B31">
      <w:pPr>
        <w:spacing w:before="100" w:beforeAutospacing="1" w:after="100" w:afterAutospacing="1"/>
        <w:ind w:right="567"/>
        <w:rPr>
          <w:sz w:val="22"/>
          <w:szCs w:val="20"/>
        </w:rPr>
      </w:pPr>
      <w:r w:rsidRPr="00962C9C">
        <w:rPr>
          <w:sz w:val="22"/>
          <w:szCs w:val="20"/>
        </w:rPr>
        <w:t>La fuerte dependencia de aprovisionamiento de gas natural del exterior, y las variaciones estacionales en la demanda de gas natural (debido a los usos industriales y al uso del gas para calefacción en periodos invernales) hacen que el almacenamiento sea una fase clave en la cadena de valor. El tipo de almacenamiento más habitual y ventajoso desde el punto de vista económico y técnico es el almacenamiento subterráneo en formaciones geológicas adecuadas, aprovechando la compresión del gas a bajas profundidades y la poca porosidad de estas formaciones.</w:t>
      </w:r>
    </w:p>
    <w:p w:rsidR="003A1B31" w:rsidRPr="00395DE6" w:rsidRDefault="003A1B31" w:rsidP="003A1B31">
      <w:pPr>
        <w:spacing w:before="100" w:beforeAutospacing="1" w:after="100" w:afterAutospacing="1"/>
        <w:ind w:right="567"/>
        <w:rPr>
          <w:sz w:val="22"/>
          <w:szCs w:val="20"/>
        </w:rPr>
      </w:pPr>
      <w:r w:rsidRPr="00962C9C">
        <w:rPr>
          <w:sz w:val="22"/>
          <w:szCs w:val="20"/>
        </w:rPr>
        <w:t xml:space="preserve">Los almacenamientos subterráneos de gas natural se localizan en yacimientos de gas o petróleo ya </w:t>
      </w:r>
      <w:r w:rsidR="00C04A06">
        <w:rPr>
          <w:sz w:val="22"/>
          <w:szCs w:val="20"/>
        </w:rPr>
        <w:t>ago</w:t>
      </w:r>
      <w:r w:rsidR="00C04A06" w:rsidRPr="00962C9C">
        <w:rPr>
          <w:sz w:val="22"/>
          <w:szCs w:val="20"/>
        </w:rPr>
        <w:t>tados</w:t>
      </w:r>
      <w:r w:rsidRPr="00962C9C">
        <w:rPr>
          <w:sz w:val="22"/>
          <w:szCs w:val="20"/>
        </w:rPr>
        <w:t>, en acuíferos o en cavernas salinas que cumplan las condiciones de porosidad y permeabilidad requeridas para almacenar este gas. Desde el punto de vista operativo, las distintas instalaciones de almacenamiento de gas natural se diferencian entre sí por la capacidad de almacenamiento y el volumen de “gas colchón” (o gas necesario para asegurar una presión y una capacidad de extracción constante), que determinan conjuntamente el volumen de “gas útil” (inyectable y extraíble), y las tasas de inyección y extracción del almacenamiento, que definen el tipo de servicios que pueden prestar las instalaciones (p. ej., ajustes de corto plazo o servicios de almacenamiento de carácter más estratégico a medio plazo).</w:t>
      </w:r>
    </w:p>
    <w:p w:rsidR="003A1B31" w:rsidRDefault="003A1B31" w:rsidP="003A1B31">
      <w:pPr>
        <w:spacing w:before="100" w:beforeAutospacing="1" w:after="100" w:afterAutospacing="1"/>
        <w:ind w:right="567"/>
        <w:rPr>
          <w:sz w:val="22"/>
          <w:szCs w:val="20"/>
        </w:rPr>
      </w:pPr>
      <w:r w:rsidRPr="00962C9C">
        <w:rPr>
          <w:sz w:val="22"/>
          <w:szCs w:val="20"/>
        </w:rPr>
        <w:t xml:space="preserve">Otras alternativas para el almacenamiento de gas natural son el almacenamiento de GNL en los tanques de las plantas de regasificación. En el caso de España la proporción de almacenamiento en estos tanques es muy superior a otros países, dado el elevado porcentaje de importaciones en forma de GNL y dada la relativa escasez de formaciones geológicas aptas para albergar almacenamientos subterráneos. </w:t>
      </w:r>
    </w:p>
    <w:p w:rsidR="003F252D" w:rsidRDefault="00EB5612" w:rsidP="00A84B98">
      <w:pPr>
        <w:keepNext/>
        <w:keepLines/>
        <w:ind w:right="567"/>
        <w:outlineLvl w:val="2"/>
        <w:rPr>
          <w:rFonts w:eastAsia="Times New Roman"/>
        </w:rPr>
      </w:pPr>
      <w:r w:rsidRPr="001B1173">
        <w:rPr>
          <w:rStyle w:val="MESubttuloCar"/>
          <w:sz w:val="22"/>
        </w:rPr>
        <w:t>Instalaciones de almacenamiento subterráneo de gas natural.</w:t>
      </w:r>
      <w:r>
        <w:rPr>
          <w:rFonts w:eastAsia="Times New Roman"/>
          <w:b/>
          <w:bCs/>
          <w:i/>
          <w:sz w:val="22"/>
        </w:rPr>
        <w:t xml:space="preserve"> </w:t>
      </w:r>
      <w:r w:rsidR="00BE3D9C" w:rsidRPr="00386A66">
        <w:rPr>
          <w:sz w:val="22"/>
        </w:rPr>
        <w:t xml:space="preserve">En materia de almacenamiento, España se sitúa en el </w:t>
      </w:r>
      <w:r w:rsidR="00AC3FE0">
        <w:rPr>
          <w:sz w:val="22"/>
        </w:rPr>
        <w:t>séptimo</w:t>
      </w:r>
      <w:r w:rsidR="00BE3D9C" w:rsidRPr="00386A66">
        <w:rPr>
          <w:sz w:val="22"/>
        </w:rPr>
        <w:t xml:space="preserve"> puesto</w:t>
      </w:r>
      <w:r w:rsidR="00AC6AE6">
        <w:rPr>
          <w:sz w:val="22"/>
        </w:rPr>
        <w:t xml:space="preserve"> europeo</w:t>
      </w:r>
      <w:r w:rsidR="00BE3D9C">
        <w:rPr>
          <w:sz w:val="22"/>
        </w:rPr>
        <w:t xml:space="preserve"> (ver</w:t>
      </w:r>
      <w:r w:rsidR="003F252D">
        <w:rPr>
          <w:sz w:val="22"/>
        </w:rPr>
        <w:t xml:space="preserve"> </w:t>
      </w:r>
      <w:r w:rsidR="003F252D">
        <w:rPr>
          <w:sz w:val="22"/>
        </w:rPr>
        <w:fldChar w:fldCharType="begin"/>
      </w:r>
      <w:r w:rsidR="003F252D">
        <w:rPr>
          <w:sz w:val="22"/>
        </w:rPr>
        <w:instrText xml:space="preserve"> REF _Ref381723403 \h </w:instrText>
      </w:r>
      <w:r w:rsidR="003F252D">
        <w:rPr>
          <w:sz w:val="22"/>
        </w:rPr>
      </w:r>
      <w:r w:rsidR="003F252D">
        <w:rPr>
          <w:sz w:val="22"/>
        </w:rPr>
        <w:fldChar w:fldCharType="separate"/>
      </w:r>
      <w:r w:rsidR="00E1025F" w:rsidRPr="0082338D">
        <w:rPr>
          <w:color w:val="4F882C"/>
          <w:sz w:val="22"/>
        </w:rPr>
        <w:t xml:space="preserve">Tabla </w:t>
      </w:r>
      <w:r w:rsidR="00E1025F">
        <w:rPr>
          <w:noProof/>
          <w:color w:val="4F882C"/>
          <w:sz w:val="22"/>
        </w:rPr>
        <w:t>3</w:t>
      </w:r>
      <w:r w:rsidR="00E1025F" w:rsidRPr="0082338D">
        <w:rPr>
          <w:color w:val="4F882C"/>
          <w:sz w:val="22"/>
        </w:rPr>
        <w:noBreakHyphen/>
      </w:r>
      <w:r w:rsidR="00E1025F">
        <w:rPr>
          <w:noProof/>
          <w:color w:val="4F882C"/>
          <w:sz w:val="22"/>
        </w:rPr>
        <w:t>4</w:t>
      </w:r>
      <w:r w:rsidR="003F252D">
        <w:rPr>
          <w:sz w:val="22"/>
        </w:rPr>
        <w:fldChar w:fldCharType="end"/>
      </w:r>
      <w:r w:rsidR="00BE3D9C">
        <w:rPr>
          <w:sz w:val="22"/>
        </w:rPr>
        <w:t>).</w:t>
      </w:r>
      <w:r w:rsidR="00AC6AE6" w:rsidRPr="00AC6AE6">
        <w:rPr>
          <w:rFonts w:eastAsia="Times New Roman"/>
        </w:rPr>
        <w:t xml:space="preserve"> </w:t>
      </w:r>
    </w:p>
    <w:p w:rsidR="003F252D" w:rsidRDefault="003F252D" w:rsidP="003F252D">
      <w:r>
        <w:br w:type="page"/>
      </w:r>
    </w:p>
    <w:p w:rsidR="00BE3D9C" w:rsidRPr="00AC6AE6" w:rsidRDefault="00BE3D9C" w:rsidP="00A84B98">
      <w:pPr>
        <w:keepNext/>
        <w:keepLines/>
        <w:ind w:right="567"/>
        <w:outlineLvl w:val="2"/>
        <w:rPr>
          <w:sz w:val="22"/>
          <w:szCs w:val="20"/>
        </w:rPr>
      </w:pPr>
    </w:p>
    <w:p w:rsidR="00B74122" w:rsidRDefault="00B74122" w:rsidP="00BE3D9C">
      <w:pPr>
        <w:rPr>
          <w:sz w:val="22"/>
        </w:rPr>
      </w:pPr>
    </w:p>
    <w:p w:rsidR="00BE3D9C" w:rsidRPr="00386A66" w:rsidRDefault="00BE3D9C" w:rsidP="00BE3D9C">
      <w:pPr>
        <w:rPr>
          <w:sz w:val="22"/>
        </w:rPr>
      </w:pPr>
    </w:p>
    <w:tbl>
      <w:tblPr>
        <w:tblW w:w="11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8124"/>
      </w:tblGrid>
      <w:tr w:rsidR="00BE3D9C" w:rsidRPr="0082338D" w:rsidTr="001B0377">
        <w:trPr>
          <w:trHeight w:val="1167"/>
        </w:trPr>
        <w:tc>
          <w:tcPr>
            <w:tcW w:w="3402" w:type="dxa"/>
            <w:tcBorders>
              <w:top w:val="nil"/>
              <w:left w:val="nil"/>
              <w:bottom w:val="nil"/>
              <w:right w:val="nil"/>
            </w:tcBorders>
            <w:vAlign w:val="center"/>
          </w:tcPr>
          <w:p w:rsidR="00BE3D9C" w:rsidRPr="0082338D" w:rsidRDefault="003F252D" w:rsidP="001B0377">
            <w:pPr>
              <w:jc w:val="left"/>
              <w:rPr>
                <w:color w:val="4F882C"/>
                <w:sz w:val="22"/>
              </w:rPr>
            </w:pPr>
            <w:bookmarkStart w:id="58" w:name="_Ref381723403"/>
            <w:r w:rsidRPr="0082338D">
              <w:rPr>
                <w:color w:val="4F882C"/>
                <w:sz w:val="22"/>
              </w:rPr>
              <w:t xml:space="preserve">Tabla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Pr>
                <w:color w:val="4F882C"/>
                <w:sz w:val="22"/>
              </w:rPr>
              <w:fldChar w:fldCharType="begin"/>
            </w:r>
            <w:r>
              <w:rPr>
                <w:color w:val="4F882C"/>
                <w:sz w:val="22"/>
              </w:rPr>
              <w:instrText xml:space="preserve"> SEQ Tabla \* ARABIC \s 1 </w:instrText>
            </w:r>
            <w:r>
              <w:rPr>
                <w:color w:val="4F882C"/>
                <w:sz w:val="22"/>
              </w:rPr>
              <w:fldChar w:fldCharType="separate"/>
            </w:r>
            <w:r w:rsidR="00E1025F">
              <w:rPr>
                <w:noProof/>
                <w:color w:val="4F882C"/>
                <w:sz w:val="22"/>
              </w:rPr>
              <w:t>4</w:t>
            </w:r>
            <w:r>
              <w:rPr>
                <w:color w:val="4F882C"/>
                <w:sz w:val="22"/>
              </w:rPr>
              <w:fldChar w:fldCharType="end"/>
            </w:r>
            <w:bookmarkEnd w:id="58"/>
            <w:r w:rsidR="00BE3D9C" w:rsidRPr="0082338D">
              <w:rPr>
                <w:color w:val="4F882C"/>
                <w:sz w:val="22"/>
              </w:rPr>
              <w:t xml:space="preserve">. Capacidad de almacenamiento existente en España y en Europa (valor absoluto y porcentaje sobre </w:t>
            </w:r>
            <w:r w:rsidR="006E0A10">
              <w:rPr>
                <w:color w:val="4F882C"/>
                <w:sz w:val="22"/>
              </w:rPr>
              <w:t>la capacidad existente)</w:t>
            </w:r>
            <w:r w:rsidR="00BE3D9C" w:rsidRPr="0082338D">
              <w:rPr>
                <w:color w:val="4F882C"/>
                <w:sz w:val="22"/>
              </w:rPr>
              <w:t>.</w:t>
            </w:r>
          </w:p>
          <w:p w:rsidR="00BE3D9C" w:rsidRPr="0082338D" w:rsidRDefault="00BE3D9C" w:rsidP="001B0377">
            <w:pPr>
              <w:jc w:val="left"/>
              <w:rPr>
                <w:i/>
                <w:color w:val="4F882C"/>
              </w:rPr>
            </w:pPr>
          </w:p>
          <w:p w:rsidR="00BE3D9C" w:rsidRPr="0021451B" w:rsidRDefault="00BE3D9C" w:rsidP="0021451B">
            <w:pPr>
              <w:pStyle w:val="EyS-graficos"/>
              <w:ind w:right="566"/>
              <w:jc w:val="left"/>
              <w:rPr>
                <w:i/>
                <w:sz w:val="16"/>
                <w:szCs w:val="16"/>
                <w:lang w:val="en-US"/>
              </w:rPr>
            </w:pPr>
            <w:r w:rsidRPr="0021451B">
              <w:rPr>
                <w:i/>
                <w:color w:val="4F882C"/>
                <w:lang w:val="en-US"/>
              </w:rPr>
              <w:t>Fuente:</w:t>
            </w:r>
            <w:r w:rsidR="0021451B" w:rsidRPr="0021451B">
              <w:rPr>
                <w:i/>
                <w:color w:val="4F882C"/>
                <w:lang w:val="en-US"/>
              </w:rPr>
              <w:t xml:space="preserve"> Gas Storage Europe, Storage Map Database 2016</w:t>
            </w:r>
            <w:r w:rsidR="0021451B">
              <w:rPr>
                <w:i/>
                <w:color w:val="4F882C"/>
                <w:lang w:val="en-US"/>
              </w:rPr>
              <w:t>.</w:t>
            </w:r>
          </w:p>
        </w:tc>
        <w:tc>
          <w:tcPr>
            <w:tcW w:w="8124" w:type="dxa"/>
            <w:tcBorders>
              <w:top w:val="nil"/>
              <w:left w:val="nil"/>
              <w:bottom w:val="nil"/>
              <w:right w:val="nil"/>
            </w:tcBorders>
          </w:tcPr>
          <w:tbl>
            <w:tblPr>
              <w:tblW w:w="5897" w:type="dxa"/>
              <w:tblInd w:w="91" w:type="dxa"/>
              <w:tblLook w:val="04A0" w:firstRow="1" w:lastRow="0" w:firstColumn="1" w:lastColumn="0" w:noHBand="0" w:noVBand="1"/>
            </w:tblPr>
            <w:tblGrid>
              <w:gridCol w:w="1787"/>
              <w:gridCol w:w="157"/>
              <w:gridCol w:w="1630"/>
              <w:gridCol w:w="314"/>
              <w:gridCol w:w="2009"/>
            </w:tblGrid>
            <w:tr w:rsidR="00BE3D9C" w:rsidRPr="0082338D" w:rsidTr="001B0377">
              <w:trPr>
                <w:trHeight w:val="154"/>
              </w:trPr>
              <w:tc>
                <w:tcPr>
                  <w:tcW w:w="1787" w:type="dxa"/>
                  <w:tcBorders>
                    <w:top w:val="nil"/>
                    <w:left w:val="nil"/>
                    <w:right w:val="single" w:sz="4" w:space="0" w:color="A2D683"/>
                  </w:tcBorders>
                  <w:shd w:val="clear" w:color="000000" w:fill="00567C"/>
                  <w:vAlign w:val="bottom"/>
                  <w:hideMark/>
                </w:tcPr>
                <w:p w:rsidR="00BE3D9C" w:rsidRPr="0021451B" w:rsidRDefault="00BE3D9C" w:rsidP="001B0377">
                  <w:pPr>
                    <w:jc w:val="center"/>
                    <w:rPr>
                      <w:rFonts w:eastAsia="Times New Roman"/>
                      <w:b/>
                      <w:bCs/>
                      <w:color w:val="FFFFFF"/>
                      <w:sz w:val="18"/>
                      <w:szCs w:val="20"/>
                      <w:lang w:val="en-US"/>
                    </w:rPr>
                  </w:pPr>
                </w:p>
              </w:tc>
              <w:tc>
                <w:tcPr>
                  <w:tcW w:w="4110" w:type="dxa"/>
                  <w:gridSpan w:val="4"/>
                  <w:tcBorders>
                    <w:top w:val="single" w:sz="4" w:space="0" w:color="A2D683"/>
                    <w:left w:val="single" w:sz="4" w:space="0" w:color="A2D683"/>
                    <w:bottom w:val="single" w:sz="4" w:space="0" w:color="A2D683"/>
                    <w:right w:val="single" w:sz="4" w:space="0" w:color="A2D683"/>
                  </w:tcBorders>
                  <w:shd w:val="clear" w:color="000000" w:fill="00567C"/>
                  <w:vAlign w:val="bottom"/>
                </w:tcPr>
                <w:p w:rsidR="00BE3D9C" w:rsidRDefault="00BE3D9C" w:rsidP="001B0377">
                  <w:pPr>
                    <w:jc w:val="center"/>
                    <w:rPr>
                      <w:rFonts w:eastAsia="Times New Roman"/>
                      <w:b/>
                      <w:bCs/>
                      <w:color w:val="FFFFFF"/>
                      <w:sz w:val="18"/>
                      <w:szCs w:val="20"/>
                    </w:rPr>
                  </w:pPr>
                  <w:r>
                    <w:rPr>
                      <w:rFonts w:eastAsia="Times New Roman"/>
                      <w:b/>
                      <w:bCs/>
                      <w:color w:val="FFFFFF"/>
                      <w:sz w:val="18"/>
                      <w:szCs w:val="20"/>
                    </w:rPr>
                    <w:t>Capacidad almacenamiento en 201</w:t>
                  </w:r>
                  <w:r w:rsidR="00F8292D">
                    <w:rPr>
                      <w:rFonts w:eastAsia="Times New Roman"/>
                      <w:b/>
                      <w:bCs/>
                      <w:color w:val="FFFFFF"/>
                      <w:sz w:val="18"/>
                      <w:szCs w:val="20"/>
                    </w:rPr>
                    <w:t>6</w:t>
                  </w:r>
                  <w:r>
                    <w:rPr>
                      <w:rFonts w:eastAsia="Times New Roman"/>
                      <w:b/>
                      <w:bCs/>
                      <w:color w:val="FFFFFF"/>
                      <w:sz w:val="18"/>
                      <w:szCs w:val="20"/>
                    </w:rPr>
                    <w:t xml:space="preserve"> (incluido GNL y subterráneo)</w:t>
                  </w:r>
                </w:p>
              </w:tc>
            </w:tr>
            <w:tr w:rsidR="00BE3D9C" w:rsidRPr="0082338D" w:rsidTr="001B0377">
              <w:trPr>
                <w:trHeight w:val="154"/>
              </w:trPr>
              <w:tc>
                <w:tcPr>
                  <w:tcW w:w="1787" w:type="dxa"/>
                  <w:tcBorders>
                    <w:top w:val="nil"/>
                    <w:left w:val="nil"/>
                    <w:right w:val="single" w:sz="4" w:space="0" w:color="A2D683"/>
                  </w:tcBorders>
                  <w:shd w:val="clear" w:color="000000" w:fill="00567C"/>
                  <w:vAlign w:val="bottom"/>
                  <w:hideMark/>
                </w:tcPr>
                <w:p w:rsidR="00BE3D9C" w:rsidRPr="002B1279" w:rsidRDefault="00BE3D9C" w:rsidP="001B0377">
                  <w:pPr>
                    <w:jc w:val="center"/>
                    <w:rPr>
                      <w:rFonts w:eastAsia="Times New Roman"/>
                      <w:b/>
                      <w:bCs/>
                      <w:color w:val="FFFFFF"/>
                      <w:sz w:val="18"/>
                      <w:szCs w:val="20"/>
                    </w:rPr>
                  </w:pPr>
                </w:p>
              </w:tc>
              <w:tc>
                <w:tcPr>
                  <w:tcW w:w="1787" w:type="dxa"/>
                  <w:gridSpan w:val="2"/>
                  <w:tcBorders>
                    <w:top w:val="single" w:sz="4" w:space="0" w:color="A2D683"/>
                    <w:left w:val="single" w:sz="4" w:space="0" w:color="A2D683"/>
                    <w:bottom w:val="single" w:sz="4" w:space="0" w:color="A2D683"/>
                    <w:right w:val="single" w:sz="4" w:space="0" w:color="A2D683"/>
                  </w:tcBorders>
                  <w:shd w:val="clear" w:color="000000" w:fill="00567C"/>
                  <w:vAlign w:val="bottom"/>
                </w:tcPr>
                <w:p w:rsidR="00BE3D9C" w:rsidRPr="000F75CB" w:rsidRDefault="00BE3D9C" w:rsidP="001B0377">
                  <w:pPr>
                    <w:jc w:val="center"/>
                    <w:rPr>
                      <w:rFonts w:eastAsia="Times New Roman"/>
                      <w:b/>
                      <w:bCs/>
                      <w:color w:val="FFFFFF"/>
                      <w:sz w:val="18"/>
                      <w:szCs w:val="20"/>
                    </w:rPr>
                  </w:pPr>
                  <w:r w:rsidRPr="000F75CB">
                    <w:rPr>
                      <w:rFonts w:cs="Arial"/>
                      <w:b/>
                      <w:bCs/>
                      <w:color w:val="FFFFFF"/>
                      <w:sz w:val="18"/>
                      <w:szCs w:val="20"/>
                    </w:rPr>
                    <w:t>Capacidad existente [TWh]</w:t>
                  </w:r>
                </w:p>
              </w:tc>
              <w:tc>
                <w:tcPr>
                  <w:tcW w:w="2323" w:type="dxa"/>
                  <w:gridSpan w:val="2"/>
                  <w:tcBorders>
                    <w:top w:val="single" w:sz="4" w:space="0" w:color="A2D683"/>
                    <w:left w:val="single" w:sz="4" w:space="0" w:color="A2D683"/>
                    <w:bottom w:val="single" w:sz="4" w:space="0" w:color="A2D683"/>
                    <w:right w:val="single" w:sz="4" w:space="0" w:color="A2D683"/>
                  </w:tcBorders>
                  <w:shd w:val="clear" w:color="000000" w:fill="00567C"/>
                  <w:vAlign w:val="bottom"/>
                </w:tcPr>
                <w:p w:rsidR="00BE3D9C" w:rsidRPr="002B1279" w:rsidRDefault="00BE3D9C" w:rsidP="001B0377">
                  <w:pPr>
                    <w:jc w:val="center"/>
                    <w:rPr>
                      <w:rFonts w:eastAsia="Times New Roman"/>
                      <w:b/>
                      <w:bCs/>
                      <w:color w:val="FFFFFF"/>
                      <w:sz w:val="18"/>
                      <w:szCs w:val="20"/>
                    </w:rPr>
                  </w:pPr>
                  <w:r>
                    <w:rPr>
                      <w:rFonts w:eastAsia="Times New Roman"/>
                      <w:b/>
                      <w:bCs/>
                      <w:color w:val="FFFFFF"/>
                      <w:sz w:val="18"/>
                      <w:szCs w:val="20"/>
                    </w:rPr>
                    <w:t>% Capacidad de almacenamiento sobre l</w:t>
                  </w:r>
                  <w:r w:rsidR="00900779">
                    <w:rPr>
                      <w:rFonts w:eastAsia="Times New Roman"/>
                      <w:b/>
                      <w:bCs/>
                      <w:color w:val="FFFFFF"/>
                      <w:sz w:val="18"/>
                      <w:szCs w:val="20"/>
                    </w:rPr>
                    <w:t>a</w:t>
                  </w:r>
                  <w:r>
                    <w:rPr>
                      <w:rFonts w:eastAsia="Times New Roman"/>
                      <w:b/>
                      <w:bCs/>
                      <w:color w:val="FFFFFF"/>
                      <w:sz w:val="18"/>
                      <w:szCs w:val="20"/>
                    </w:rPr>
                    <w:t xml:space="preserve"> c</w:t>
                  </w:r>
                  <w:r w:rsidR="00900779">
                    <w:rPr>
                      <w:rFonts w:eastAsia="Times New Roman"/>
                      <w:b/>
                      <w:bCs/>
                      <w:color w:val="FFFFFF"/>
                      <w:sz w:val="18"/>
                      <w:szCs w:val="20"/>
                    </w:rPr>
                    <w:t>apacidad existente</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spacing w:before="60" w:beforeAutospacing="1" w:after="300" w:afterAutospacing="1"/>
                    <w:jc w:val="center"/>
                    <w:rPr>
                      <w:rFonts w:cs="Arial"/>
                      <w:bCs/>
                      <w:sz w:val="18"/>
                      <w:szCs w:val="20"/>
                    </w:rPr>
                  </w:pPr>
                  <w:r>
                    <w:rPr>
                      <w:rFonts w:cs="Arial"/>
                      <w:bCs/>
                      <w:color w:val="000000"/>
                      <w:sz w:val="18"/>
                      <w:szCs w:val="20"/>
                    </w:rPr>
                    <w:t>Ucrania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spacing w:before="60" w:beforeAutospacing="1" w:after="300" w:afterAutospacing="1"/>
                    <w:ind w:hanging="408"/>
                    <w:jc w:val="center"/>
                    <w:rPr>
                      <w:rFonts w:cs="Arial"/>
                      <w:bCs/>
                      <w:sz w:val="18"/>
                      <w:szCs w:val="20"/>
                      <w:lang w:val="en-US"/>
                    </w:rPr>
                  </w:pPr>
                  <w:r>
                    <w:rPr>
                      <w:rFonts w:cs="Arial"/>
                      <w:color w:val="000000"/>
                      <w:sz w:val="18"/>
                      <w:szCs w:val="18"/>
                      <w:lang w:val="en-US"/>
                    </w:rPr>
                    <w:t>351,5</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spacing w:before="60" w:beforeAutospacing="1" w:after="300" w:afterAutospacing="1"/>
                    <w:jc w:val="center"/>
                    <w:rPr>
                      <w:rFonts w:cs="Arial"/>
                      <w:bCs/>
                      <w:sz w:val="18"/>
                      <w:szCs w:val="20"/>
                      <w:lang w:val="en-US"/>
                    </w:rPr>
                  </w:pPr>
                  <w:r>
                    <w:rPr>
                      <w:rFonts w:cs="Arial"/>
                      <w:color w:val="000000"/>
                      <w:sz w:val="18"/>
                      <w:szCs w:val="18"/>
                      <w:lang w:val="en-US"/>
                    </w:rPr>
                    <w:t>29,70%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spacing w:before="60" w:beforeAutospacing="1" w:after="300" w:afterAutospacing="1"/>
                    <w:jc w:val="center"/>
                    <w:outlineLvl w:val="0"/>
                    <w:rPr>
                      <w:rFonts w:cs="Arial"/>
                      <w:bCs/>
                      <w:sz w:val="18"/>
                      <w:szCs w:val="20"/>
                    </w:rPr>
                  </w:pPr>
                  <w:r>
                    <w:rPr>
                      <w:rFonts w:cs="Arial"/>
                      <w:bCs/>
                      <w:color w:val="000000"/>
                      <w:sz w:val="18"/>
                      <w:szCs w:val="20"/>
                    </w:rPr>
                    <w:t>Polonia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35,2</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23,90%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Alemania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260,3</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22,00%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6C3030" w:rsidRDefault="00F8292D" w:rsidP="00F8292D">
                  <w:pPr>
                    <w:spacing w:before="60" w:beforeAutospacing="1" w:after="300" w:afterAutospacing="1"/>
                    <w:jc w:val="center"/>
                    <w:rPr>
                      <w:rFonts w:cs="Arial"/>
                      <w:b/>
                      <w:bCs/>
                      <w:sz w:val="18"/>
                      <w:szCs w:val="20"/>
                    </w:rPr>
                  </w:pPr>
                  <w:r w:rsidRPr="006C3030">
                    <w:rPr>
                      <w:rFonts w:cs="Arial"/>
                      <w:b/>
                      <w:bCs/>
                      <w:color w:val="000000"/>
                      <w:sz w:val="18"/>
                      <w:szCs w:val="20"/>
                    </w:rPr>
                    <w:t>España (2012)</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6C3030" w:rsidRDefault="00F8292D" w:rsidP="00F8292D">
                  <w:pPr>
                    <w:spacing w:before="60" w:beforeAutospacing="1" w:after="300" w:afterAutospacing="1"/>
                    <w:ind w:hanging="408"/>
                    <w:jc w:val="center"/>
                    <w:rPr>
                      <w:rFonts w:cs="Arial"/>
                      <w:b/>
                      <w:bCs/>
                      <w:sz w:val="18"/>
                      <w:szCs w:val="20"/>
                      <w:lang w:val="en-US"/>
                    </w:rPr>
                  </w:pPr>
                  <w:r w:rsidRPr="006C3030">
                    <w:rPr>
                      <w:rFonts w:cs="Arial"/>
                      <w:b/>
                      <w:color w:val="000000"/>
                      <w:sz w:val="18"/>
                      <w:szCs w:val="18"/>
                      <w:lang w:val="en-US"/>
                    </w:rPr>
                    <w:t>60,5</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6C3030" w:rsidRDefault="00F8292D" w:rsidP="00F8292D">
                  <w:pPr>
                    <w:spacing w:before="60" w:beforeAutospacing="1" w:after="300" w:afterAutospacing="1"/>
                    <w:jc w:val="center"/>
                    <w:rPr>
                      <w:rFonts w:cs="Arial"/>
                      <w:b/>
                      <w:bCs/>
                      <w:sz w:val="18"/>
                      <w:szCs w:val="20"/>
                      <w:lang w:val="en-US"/>
                    </w:rPr>
                  </w:pPr>
                  <w:r w:rsidRPr="006C3030">
                    <w:rPr>
                      <w:rFonts w:cs="Arial"/>
                      <w:b/>
                      <w:color w:val="000000"/>
                      <w:sz w:val="18"/>
                      <w:szCs w:val="18"/>
                      <w:lang w:val="en-US"/>
                    </w:rPr>
                    <w:t>16,10%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Italia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187,6</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15,86%</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Holanda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150,8</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12,80%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Del="00BD241D"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Francia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Del="00BD241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134,6</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11,40%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Austria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94,6</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8,00%</w:t>
                  </w:r>
                </w:p>
              </w:tc>
            </w:tr>
            <w:tr w:rsidR="00F8292D" w:rsidRPr="0082338D" w:rsidTr="001B0377">
              <w:trPr>
                <w:trHeight w:val="321"/>
              </w:trPr>
              <w:tc>
                <w:tcPr>
                  <w:tcW w:w="1944" w:type="dxa"/>
                  <w:gridSpan w:val="2"/>
                  <w:vMerge w:val="restart"/>
                  <w:tcBorders>
                    <w:top w:val="single" w:sz="4" w:space="0" w:color="A2D683"/>
                    <w:left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Hungría</w:t>
                  </w:r>
                </w:p>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Reino Unido</w:t>
                  </w:r>
                </w:p>
              </w:tc>
              <w:tc>
                <w:tcPr>
                  <w:tcW w:w="1944" w:type="dxa"/>
                  <w:gridSpan w:val="2"/>
                  <w:tcBorders>
                    <w:top w:val="single" w:sz="4" w:space="0" w:color="A2D683"/>
                    <w:left w:val="nil"/>
                    <w:right w:val="nil"/>
                  </w:tcBorders>
                  <w:shd w:val="clear" w:color="000000" w:fill="FFFFFF"/>
                  <w:vAlign w:val="center"/>
                </w:tcPr>
                <w:p w:rsidR="00F8292D" w:rsidRPr="00900779"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67,1</w:t>
                  </w:r>
                </w:p>
              </w:tc>
              <w:tc>
                <w:tcPr>
                  <w:tcW w:w="2009" w:type="dxa"/>
                  <w:tcBorders>
                    <w:top w:val="single" w:sz="4" w:space="0" w:color="A2D683"/>
                    <w:left w:val="nil"/>
                    <w:right w:val="single" w:sz="4" w:space="0" w:color="A2D683"/>
                  </w:tcBorders>
                  <w:shd w:val="clear" w:color="000000" w:fill="FFFFFF"/>
                  <w:vAlign w:val="center"/>
                  <w:hideMark/>
                </w:tcPr>
                <w:p w:rsidR="00F8292D" w:rsidRPr="00900779"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5,70%</w:t>
                  </w:r>
                </w:p>
              </w:tc>
            </w:tr>
            <w:tr w:rsidR="00F8292D" w:rsidRPr="0082338D" w:rsidTr="001B0377">
              <w:trPr>
                <w:trHeight w:val="321"/>
              </w:trPr>
              <w:tc>
                <w:tcPr>
                  <w:tcW w:w="1944" w:type="dxa"/>
                  <w:gridSpan w:val="2"/>
                  <w:vMerge/>
                  <w:tcBorders>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p>
              </w:tc>
              <w:tc>
                <w:tcPr>
                  <w:tcW w:w="1944" w:type="dxa"/>
                  <w:gridSpan w:val="2"/>
                  <w:tcBorders>
                    <w:left w:val="nil"/>
                    <w:bottom w:val="single" w:sz="4" w:space="0" w:color="A2D683"/>
                    <w:right w:val="nil"/>
                  </w:tcBorders>
                  <w:shd w:val="clear" w:color="000000" w:fill="FFFFFF"/>
                  <w:vAlign w:val="center"/>
                </w:tcPr>
                <w:p w:rsidR="00F8292D" w:rsidRPr="00900779"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50,8</w:t>
                  </w:r>
                </w:p>
              </w:tc>
              <w:tc>
                <w:tcPr>
                  <w:tcW w:w="2009" w:type="dxa"/>
                  <w:tcBorders>
                    <w:left w:val="nil"/>
                    <w:bottom w:val="single" w:sz="4" w:space="0" w:color="A2D683"/>
                    <w:right w:val="single" w:sz="4" w:space="0" w:color="A2D683"/>
                  </w:tcBorders>
                  <w:shd w:val="clear" w:color="000000" w:fill="FFFFFF"/>
                  <w:vAlign w:val="center"/>
                  <w:hideMark/>
                </w:tcPr>
                <w:p w:rsidR="00F8292D" w:rsidRPr="00900779"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4,30%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República Checa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37,4</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3,20%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Eslovaquia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36</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3,00%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 xml:space="preserve">Rumania </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32,7</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2,80%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6C3030" w:rsidRDefault="00F8292D" w:rsidP="00F8292D">
                  <w:pPr>
                    <w:keepNext/>
                    <w:keepLines/>
                    <w:tabs>
                      <w:tab w:val="center" w:pos="4252"/>
                      <w:tab w:val="right" w:pos="8504"/>
                    </w:tabs>
                    <w:spacing w:before="60" w:beforeAutospacing="1" w:after="300" w:afterAutospacing="1"/>
                    <w:jc w:val="center"/>
                    <w:outlineLvl w:val="0"/>
                    <w:rPr>
                      <w:rFonts w:cs="Arial"/>
                      <w:b/>
                      <w:bCs/>
                      <w:sz w:val="18"/>
                      <w:szCs w:val="20"/>
                    </w:rPr>
                  </w:pPr>
                  <w:r w:rsidRPr="006C3030">
                    <w:rPr>
                      <w:rFonts w:cs="Arial"/>
                      <w:b/>
                      <w:bCs/>
                      <w:color w:val="000000"/>
                      <w:sz w:val="18"/>
                      <w:szCs w:val="20"/>
                    </w:rPr>
                    <w:t>España (2016)</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6C3030" w:rsidRDefault="00F8292D" w:rsidP="00F8292D">
                  <w:pPr>
                    <w:keepNext/>
                    <w:keepLines/>
                    <w:tabs>
                      <w:tab w:val="center" w:pos="4252"/>
                      <w:tab w:val="right" w:pos="8504"/>
                    </w:tabs>
                    <w:spacing w:before="60" w:beforeAutospacing="1" w:after="300" w:afterAutospacing="1"/>
                    <w:ind w:hanging="408"/>
                    <w:jc w:val="center"/>
                    <w:outlineLvl w:val="0"/>
                    <w:rPr>
                      <w:rFonts w:cs="Arial"/>
                      <w:b/>
                      <w:bCs/>
                      <w:sz w:val="18"/>
                      <w:szCs w:val="20"/>
                      <w:lang w:val="en-US"/>
                    </w:rPr>
                  </w:pPr>
                  <w:r w:rsidRPr="006C3030">
                    <w:rPr>
                      <w:rFonts w:cs="Arial"/>
                      <w:b/>
                      <w:color w:val="000000"/>
                      <w:sz w:val="18"/>
                      <w:szCs w:val="18"/>
                      <w:lang w:val="en-US"/>
                    </w:rPr>
                    <w:t>31,2</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6C3030" w:rsidRDefault="00F8292D" w:rsidP="00F8292D">
                  <w:pPr>
                    <w:keepNext/>
                    <w:keepLines/>
                    <w:tabs>
                      <w:tab w:val="center" w:pos="4252"/>
                      <w:tab w:val="right" w:pos="8504"/>
                    </w:tabs>
                    <w:spacing w:before="60" w:beforeAutospacing="1" w:after="300" w:afterAutospacing="1"/>
                    <w:jc w:val="center"/>
                    <w:outlineLvl w:val="0"/>
                    <w:rPr>
                      <w:rFonts w:cs="Arial"/>
                      <w:b/>
                      <w:bCs/>
                      <w:sz w:val="18"/>
                      <w:szCs w:val="20"/>
                      <w:lang w:val="en-US"/>
                    </w:rPr>
                  </w:pPr>
                  <w:r w:rsidRPr="006C3030">
                    <w:rPr>
                      <w:rFonts w:cs="Arial"/>
                      <w:b/>
                      <w:color w:val="000000"/>
                      <w:sz w:val="18"/>
                      <w:szCs w:val="18"/>
                      <w:lang w:val="en-US"/>
                    </w:rPr>
                    <w:t>2,60%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 xml:space="preserve">Turquía </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27,7</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2,40%</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Latvia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25,5</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2%</w:t>
                  </w:r>
                </w:p>
              </w:tc>
            </w:tr>
            <w:tr w:rsidR="00F8292D" w:rsidRPr="0082338D" w:rsidTr="001B0377">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Bielorrusia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15,4</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1,30%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Dinamarca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123</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1%</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Bélgica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8,2</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0,70%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Bulgaria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6,3</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0,50%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Croacia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5,5</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0,50%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Serbia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5</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Pr="0082338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0,40%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
                      <w:bCs/>
                      <w:color w:val="00567C"/>
                      <w:sz w:val="18"/>
                      <w:szCs w:val="20"/>
                    </w:rPr>
                  </w:pPr>
                  <w:r>
                    <w:rPr>
                      <w:rFonts w:cs="Arial"/>
                      <w:bCs/>
                      <w:color w:val="000000"/>
                      <w:sz w:val="18"/>
                      <w:szCs w:val="20"/>
                    </w:rPr>
                    <w:t>Portugal</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Pr="00B74122" w:rsidRDefault="00F8292D" w:rsidP="00F8292D">
                  <w:pPr>
                    <w:keepNext/>
                    <w:keepLines/>
                    <w:tabs>
                      <w:tab w:val="center" w:pos="4252"/>
                      <w:tab w:val="right" w:pos="8504"/>
                    </w:tabs>
                    <w:spacing w:before="60" w:beforeAutospacing="1" w:after="300" w:afterAutospacing="1"/>
                    <w:ind w:hanging="408"/>
                    <w:jc w:val="center"/>
                    <w:outlineLvl w:val="0"/>
                    <w:rPr>
                      <w:rFonts w:cs="Arial"/>
                      <w:b/>
                      <w:bCs/>
                      <w:color w:val="00567C"/>
                      <w:sz w:val="18"/>
                      <w:szCs w:val="20"/>
                      <w:lang w:val="en-US"/>
                    </w:rPr>
                  </w:pPr>
                  <w:r>
                    <w:rPr>
                      <w:rFonts w:cs="Arial"/>
                      <w:color w:val="000000"/>
                      <w:sz w:val="18"/>
                      <w:szCs w:val="18"/>
                      <w:lang w:val="en-US"/>
                    </w:rPr>
                    <w:t>3,6</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Pr="00B74122" w:rsidRDefault="00F8292D" w:rsidP="00F8292D">
                  <w:pPr>
                    <w:keepNext/>
                    <w:keepLines/>
                    <w:tabs>
                      <w:tab w:val="center" w:pos="4252"/>
                      <w:tab w:val="right" w:pos="8504"/>
                    </w:tabs>
                    <w:spacing w:before="60" w:beforeAutospacing="1" w:after="300" w:afterAutospacing="1"/>
                    <w:jc w:val="center"/>
                    <w:outlineLvl w:val="0"/>
                    <w:rPr>
                      <w:rFonts w:cs="Arial"/>
                      <w:b/>
                      <w:bCs/>
                      <w:color w:val="00567C"/>
                      <w:sz w:val="18"/>
                      <w:szCs w:val="20"/>
                      <w:lang w:val="en-US"/>
                    </w:rPr>
                  </w:pPr>
                  <w:r>
                    <w:rPr>
                      <w:rFonts w:cs="Arial"/>
                      <w:color w:val="000000"/>
                      <w:sz w:val="18"/>
                      <w:szCs w:val="18"/>
                      <w:lang w:val="en-US"/>
                    </w:rPr>
                    <w:t>0,30%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Irlanda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2,5</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0,20%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tcPr>
                <w:p w:rsidR="00F8292D" w:rsidRPr="000F75CB" w:rsidRDefault="00F8292D" w:rsidP="00F8292D">
                  <w:pPr>
                    <w:keepNext/>
                    <w:keepLines/>
                    <w:tabs>
                      <w:tab w:val="center" w:pos="4252"/>
                      <w:tab w:val="right" w:pos="8504"/>
                    </w:tabs>
                    <w:spacing w:before="60" w:beforeAutospacing="1" w:after="300" w:afterAutospacing="1"/>
                    <w:jc w:val="center"/>
                    <w:outlineLvl w:val="0"/>
                    <w:rPr>
                      <w:rFonts w:cs="Arial"/>
                      <w:bCs/>
                      <w:sz w:val="18"/>
                      <w:szCs w:val="20"/>
                    </w:rPr>
                  </w:pPr>
                  <w:r>
                    <w:rPr>
                      <w:rFonts w:cs="Arial"/>
                      <w:bCs/>
                      <w:color w:val="000000"/>
                      <w:sz w:val="18"/>
                      <w:szCs w:val="20"/>
                    </w:rPr>
                    <w:t>Suecia</w:t>
                  </w:r>
                </w:p>
              </w:tc>
              <w:tc>
                <w:tcPr>
                  <w:tcW w:w="1944" w:type="dxa"/>
                  <w:gridSpan w:val="2"/>
                  <w:tcBorders>
                    <w:top w:val="single" w:sz="4" w:space="0" w:color="A2D683"/>
                    <w:left w:val="nil"/>
                    <w:bottom w:val="single" w:sz="4" w:space="0" w:color="A2D683"/>
                    <w:right w:val="nil"/>
                  </w:tcBorders>
                  <w:shd w:val="clear" w:color="000000" w:fill="FFFFFF"/>
                  <w:vAlign w:val="center"/>
                </w:tcPr>
                <w:p w:rsidR="00F8292D" w:rsidRDefault="00F8292D" w:rsidP="00F8292D">
                  <w:pPr>
                    <w:keepNext/>
                    <w:keepLines/>
                    <w:tabs>
                      <w:tab w:val="center" w:pos="4252"/>
                      <w:tab w:val="right" w:pos="8504"/>
                    </w:tabs>
                    <w:spacing w:before="60" w:beforeAutospacing="1" w:after="300" w:afterAutospacing="1"/>
                    <w:ind w:hanging="408"/>
                    <w:jc w:val="center"/>
                    <w:outlineLvl w:val="0"/>
                    <w:rPr>
                      <w:rFonts w:cs="Arial"/>
                      <w:bCs/>
                      <w:sz w:val="18"/>
                      <w:szCs w:val="20"/>
                      <w:lang w:val="en-US"/>
                    </w:rPr>
                  </w:pPr>
                  <w:r>
                    <w:rPr>
                      <w:rFonts w:cs="Arial"/>
                      <w:color w:val="000000"/>
                      <w:sz w:val="18"/>
                      <w:szCs w:val="18"/>
                      <w:lang w:val="en-US"/>
                    </w:rPr>
                    <w:t>0,1</w:t>
                  </w:r>
                </w:p>
              </w:tc>
              <w:tc>
                <w:tcPr>
                  <w:tcW w:w="2009" w:type="dxa"/>
                  <w:tcBorders>
                    <w:top w:val="single" w:sz="4" w:space="0" w:color="A2D683"/>
                    <w:left w:val="nil"/>
                    <w:bottom w:val="single" w:sz="4" w:space="0" w:color="A2D683"/>
                    <w:right w:val="single" w:sz="4" w:space="0" w:color="A2D683"/>
                  </w:tcBorders>
                  <w:shd w:val="clear" w:color="000000" w:fill="FFFFFF"/>
                  <w:vAlign w:val="center"/>
                </w:tcPr>
                <w:p w:rsidR="00F8292D" w:rsidRDefault="00F8292D" w:rsidP="00F8292D">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color w:val="000000"/>
                      <w:sz w:val="18"/>
                      <w:szCs w:val="18"/>
                      <w:lang w:val="en-US"/>
                    </w:rPr>
                    <w:t>0,10%</w:t>
                  </w:r>
                </w:p>
              </w:tc>
            </w:tr>
            <w:tr w:rsidR="00F8292D" w:rsidRPr="0082338D" w:rsidTr="0021451B">
              <w:trPr>
                <w:trHeight w:val="321"/>
              </w:trPr>
              <w:tc>
                <w:tcPr>
                  <w:tcW w:w="1944" w:type="dxa"/>
                  <w:gridSpan w:val="2"/>
                  <w:tcBorders>
                    <w:top w:val="single" w:sz="4" w:space="0" w:color="A2D683"/>
                    <w:left w:val="single" w:sz="4" w:space="0" w:color="A2D683"/>
                    <w:bottom w:val="single" w:sz="4" w:space="0" w:color="92D050"/>
                    <w:right w:val="nil"/>
                  </w:tcBorders>
                  <w:shd w:val="clear" w:color="000000" w:fill="FFFFFF"/>
                  <w:vAlign w:val="center"/>
                </w:tcPr>
                <w:p w:rsidR="00F8292D" w:rsidRPr="0021451B" w:rsidRDefault="00F8292D" w:rsidP="00F8292D">
                  <w:pPr>
                    <w:keepNext/>
                    <w:keepLines/>
                    <w:tabs>
                      <w:tab w:val="center" w:pos="4252"/>
                      <w:tab w:val="right" w:pos="8504"/>
                    </w:tabs>
                    <w:spacing w:before="60" w:beforeAutospacing="1" w:after="300" w:afterAutospacing="1"/>
                    <w:jc w:val="center"/>
                    <w:outlineLvl w:val="0"/>
                    <w:rPr>
                      <w:rFonts w:cs="Arial"/>
                      <w:b/>
                      <w:bCs/>
                      <w:color w:val="0070C0"/>
                      <w:sz w:val="18"/>
                      <w:szCs w:val="20"/>
                      <w:lang w:val="en-US"/>
                    </w:rPr>
                  </w:pPr>
                  <w:r>
                    <w:rPr>
                      <w:rFonts w:cs="Arial"/>
                      <w:b/>
                      <w:bCs/>
                      <w:color w:val="0070C0"/>
                      <w:sz w:val="18"/>
                      <w:szCs w:val="18"/>
                      <w:lang w:val="en-US"/>
                    </w:rPr>
                    <w:t>EU-28</w:t>
                  </w:r>
                </w:p>
              </w:tc>
              <w:tc>
                <w:tcPr>
                  <w:tcW w:w="1944" w:type="dxa"/>
                  <w:gridSpan w:val="2"/>
                  <w:tcBorders>
                    <w:top w:val="single" w:sz="4" w:space="0" w:color="A2D683"/>
                    <w:left w:val="nil"/>
                    <w:bottom w:val="single" w:sz="4" w:space="0" w:color="92D050"/>
                    <w:right w:val="nil"/>
                  </w:tcBorders>
                  <w:shd w:val="clear" w:color="000000" w:fill="FFFFFF"/>
                  <w:vAlign w:val="center"/>
                </w:tcPr>
                <w:p w:rsidR="00F8292D" w:rsidRPr="0021451B" w:rsidRDefault="00F8292D" w:rsidP="00F8292D">
                  <w:pPr>
                    <w:keepNext/>
                    <w:keepLines/>
                    <w:tabs>
                      <w:tab w:val="center" w:pos="4252"/>
                      <w:tab w:val="right" w:pos="8504"/>
                    </w:tabs>
                    <w:spacing w:before="60" w:beforeAutospacing="1" w:after="300" w:afterAutospacing="1"/>
                    <w:ind w:hanging="408"/>
                    <w:jc w:val="center"/>
                    <w:outlineLvl w:val="0"/>
                    <w:rPr>
                      <w:rFonts w:cs="Arial"/>
                      <w:b/>
                      <w:bCs/>
                      <w:color w:val="0070C0"/>
                      <w:sz w:val="18"/>
                      <w:szCs w:val="20"/>
                      <w:lang w:val="en-US"/>
                    </w:rPr>
                  </w:pPr>
                  <w:r>
                    <w:rPr>
                      <w:rFonts w:cs="Arial"/>
                      <w:b/>
                      <w:bCs/>
                      <w:color w:val="0070C0"/>
                      <w:sz w:val="18"/>
                      <w:szCs w:val="18"/>
                      <w:lang w:val="en-US"/>
                    </w:rPr>
                    <w:t>1182,3</w:t>
                  </w:r>
                </w:p>
              </w:tc>
              <w:tc>
                <w:tcPr>
                  <w:tcW w:w="2009" w:type="dxa"/>
                  <w:tcBorders>
                    <w:top w:val="single" w:sz="4" w:space="0" w:color="A2D683"/>
                    <w:left w:val="nil"/>
                    <w:bottom w:val="single" w:sz="4" w:space="0" w:color="92D050"/>
                    <w:right w:val="single" w:sz="4" w:space="0" w:color="A2D683"/>
                  </w:tcBorders>
                  <w:shd w:val="clear" w:color="000000" w:fill="FFFFFF"/>
                  <w:vAlign w:val="center"/>
                </w:tcPr>
                <w:p w:rsidR="00F8292D" w:rsidRPr="0021451B" w:rsidRDefault="00F8292D" w:rsidP="00F8292D">
                  <w:pPr>
                    <w:keepNext/>
                    <w:keepLines/>
                    <w:tabs>
                      <w:tab w:val="center" w:pos="4252"/>
                      <w:tab w:val="right" w:pos="8504"/>
                    </w:tabs>
                    <w:spacing w:before="60" w:beforeAutospacing="1" w:after="300" w:afterAutospacing="1"/>
                    <w:jc w:val="center"/>
                    <w:outlineLvl w:val="0"/>
                    <w:rPr>
                      <w:rFonts w:cs="Arial"/>
                      <w:b/>
                      <w:bCs/>
                      <w:color w:val="0070C0"/>
                      <w:sz w:val="18"/>
                      <w:szCs w:val="20"/>
                      <w:lang w:val="en-US"/>
                    </w:rPr>
                  </w:pPr>
                  <w:r>
                    <w:rPr>
                      <w:rFonts w:cs="Arial"/>
                      <w:b/>
                      <w:bCs/>
                      <w:color w:val="0070C0"/>
                      <w:sz w:val="18"/>
                      <w:szCs w:val="18"/>
                      <w:lang w:val="en-US"/>
                    </w:rPr>
                    <w:t>100%</w:t>
                  </w:r>
                </w:p>
              </w:tc>
            </w:tr>
          </w:tbl>
          <w:p w:rsidR="00BE3D9C" w:rsidRPr="0082338D" w:rsidRDefault="00BE3D9C" w:rsidP="001B0377">
            <w:pPr>
              <w:keepNext/>
              <w:ind w:right="645"/>
            </w:pPr>
          </w:p>
        </w:tc>
      </w:tr>
    </w:tbl>
    <w:p w:rsidR="00BE3D9C" w:rsidRDefault="00BE3D9C" w:rsidP="00BE3D9C">
      <w:pPr>
        <w:jc w:val="center"/>
      </w:pPr>
    </w:p>
    <w:p w:rsidR="00BE3D9C" w:rsidRDefault="00BE3D9C" w:rsidP="00EB5612">
      <w:pPr>
        <w:keepNext/>
        <w:keepLines/>
        <w:ind w:right="567"/>
        <w:outlineLvl w:val="2"/>
        <w:rPr>
          <w:rFonts w:eastAsia="Times New Roman"/>
          <w:sz w:val="22"/>
        </w:rPr>
      </w:pPr>
    </w:p>
    <w:p w:rsidR="0039600D" w:rsidRDefault="0039600D" w:rsidP="0039600D">
      <w:pPr>
        <w:keepNext/>
        <w:keepLines/>
        <w:ind w:right="567"/>
        <w:outlineLvl w:val="2"/>
        <w:rPr>
          <w:sz w:val="22"/>
          <w:szCs w:val="20"/>
        </w:rPr>
      </w:pPr>
      <w:r w:rsidRPr="00AC6AE6">
        <w:rPr>
          <w:sz w:val="22"/>
          <w:szCs w:val="20"/>
        </w:rPr>
        <w:t xml:space="preserve">Actualmente el sistema gasista español cuenta con cuatro instalaciones de almacenamiento subterráneo: en primer </w:t>
      </w:r>
      <w:r w:rsidR="00DA4254" w:rsidRPr="00AC6AE6">
        <w:rPr>
          <w:sz w:val="22"/>
          <w:szCs w:val="20"/>
        </w:rPr>
        <w:t>lugar,</w:t>
      </w:r>
      <w:r w:rsidRPr="00AC6AE6">
        <w:rPr>
          <w:sz w:val="22"/>
          <w:szCs w:val="20"/>
        </w:rPr>
        <w:t xml:space="preserve"> los antiguos yacimientos de gas natural de Serrablo y Gaviota, con una capacidad total de 28.069 GWh. Además, en el año 2012 </w:t>
      </w:r>
      <w:r w:rsidR="006C3030">
        <w:rPr>
          <w:sz w:val="22"/>
          <w:szCs w:val="20"/>
        </w:rPr>
        <w:t>inició</w:t>
      </w:r>
      <w:r w:rsidRPr="00AC6AE6">
        <w:rPr>
          <w:sz w:val="22"/>
          <w:szCs w:val="20"/>
        </w:rPr>
        <w:t xml:space="preserve"> la incorporación progresiva de dos nuevos almacenamientos subterráneos al sistema, Marismas, otro antiguo yacimiento de gas, que para 201</w:t>
      </w:r>
      <w:r w:rsidR="007E1D0B">
        <w:rPr>
          <w:sz w:val="22"/>
          <w:szCs w:val="20"/>
        </w:rPr>
        <w:t>6</w:t>
      </w:r>
      <w:r w:rsidRPr="00AC6AE6">
        <w:rPr>
          <w:sz w:val="22"/>
          <w:szCs w:val="20"/>
        </w:rPr>
        <w:t xml:space="preserve"> aporta </w:t>
      </w:r>
      <w:r w:rsidR="007E1D0B">
        <w:rPr>
          <w:sz w:val="22"/>
          <w:szCs w:val="20"/>
        </w:rPr>
        <w:t>1.600</w:t>
      </w:r>
      <w:r w:rsidR="007E1D0B" w:rsidRPr="00AC6AE6">
        <w:rPr>
          <w:sz w:val="22"/>
          <w:szCs w:val="20"/>
        </w:rPr>
        <w:t xml:space="preserve"> </w:t>
      </w:r>
      <w:r w:rsidRPr="00AC6AE6">
        <w:rPr>
          <w:sz w:val="22"/>
          <w:szCs w:val="20"/>
        </w:rPr>
        <w:t xml:space="preserve">GWh de capacidad operativa, y Yela, almacenamiento construido en un acuífero, que actualmente aporta </w:t>
      </w:r>
      <w:r w:rsidR="007E1D0B">
        <w:rPr>
          <w:sz w:val="22"/>
          <w:szCs w:val="20"/>
        </w:rPr>
        <w:t>1.000</w:t>
      </w:r>
      <w:r w:rsidR="007E1D0B" w:rsidRPr="00AC6AE6">
        <w:rPr>
          <w:sz w:val="22"/>
          <w:szCs w:val="20"/>
        </w:rPr>
        <w:t xml:space="preserve"> </w:t>
      </w:r>
      <w:r w:rsidRPr="00AC6AE6">
        <w:rPr>
          <w:sz w:val="22"/>
          <w:szCs w:val="20"/>
        </w:rPr>
        <w:t xml:space="preserve">GWh. Así, la capacidad actual de almacenamiento asciende a </w:t>
      </w:r>
      <w:r w:rsidR="007E1D0B">
        <w:rPr>
          <w:sz w:val="22"/>
          <w:szCs w:val="20"/>
        </w:rPr>
        <w:t xml:space="preserve">un 10% de </w:t>
      </w:r>
      <w:r w:rsidR="00DA4254">
        <w:rPr>
          <w:sz w:val="22"/>
          <w:szCs w:val="20"/>
        </w:rPr>
        <w:t xml:space="preserve">la </w:t>
      </w:r>
      <w:r w:rsidR="00DA4254" w:rsidRPr="00AC6AE6">
        <w:rPr>
          <w:sz w:val="22"/>
          <w:szCs w:val="20"/>
        </w:rPr>
        <w:t>demanda</w:t>
      </w:r>
      <w:r w:rsidRPr="00AC6AE6">
        <w:rPr>
          <w:sz w:val="22"/>
          <w:szCs w:val="20"/>
        </w:rPr>
        <w:t xml:space="preserve"> anu</w:t>
      </w:r>
      <w:r w:rsidR="007B2E4C">
        <w:rPr>
          <w:sz w:val="22"/>
          <w:szCs w:val="20"/>
        </w:rPr>
        <w:t xml:space="preserve">al de gas de </w:t>
      </w:r>
      <w:r w:rsidR="007E1D0B">
        <w:rPr>
          <w:sz w:val="22"/>
          <w:szCs w:val="20"/>
        </w:rPr>
        <w:t>aproximadamente</w:t>
      </w:r>
      <w:r w:rsidR="007B2E4C">
        <w:rPr>
          <w:sz w:val="22"/>
          <w:szCs w:val="20"/>
        </w:rPr>
        <w:t xml:space="preserve"> 3</w:t>
      </w:r>
      <w:r w:rsidR="007E1D0B">
        <w:rPr>
          <w:sz w:val="22"/>
          <w:szCs w:val="20"/>
        </w:rPr>
        <w:t>21</w:t>
      </w:r>
      <w:r w:rsidR="007B2E4C">
        <w:rPr>
          <w:sz w:val="22"/>
          <w:szCs w:val="20"/>
        </w:rPr>
        <w:t>.000 GWh</w:t>
      </w:r>
      <w:r w:rsidRPr="00AC6AE6">
        <w:rPr>
          <w:sz w:val="22"/>
          <w:szCs w:val="20"/>
        </w:rPr>
        <w:t xml:space="preserve">. Con la incorporación progresiva de estos dos nuevos almacenamientos, se </w:t>
      </w:r>
      <w:r w:rsidR="002D3A31">
        <w:rPr>
          <w:sz w:val="22"/>
          <w:szCs w:val="20"/>
        </w:rPr>
        <w:t xml:space="preserve">ha solventado </w:t>
      </w:r>
      <w:r w:rsidRPr="00AC6AE6">
        <w:rPr>
          <w:sz w:val="22"/>
          <w:szCs w:val="20"/>
        </w:rPr>
        <w:t>el tradicional problema de falta de capacidad de almacenamiento del sistema</w:t>
      </w:r>
      <w:r>
        <w:rPr>
          <w:sz w:val="22"/>
          <w:szCs w:val="20"/>
        </w:rPr>
        <w:t>.</w:t>
      </w:r>
    </w:p>
    <w:p w:rsidR="001B6A8A" w:rsidRPr="00653D73" w:rsidRDefault="001B6A8A" w:rsidP="00653D73">
      <w:pPr>
        <w:keepNext/>
        <w:keepLines/>
        <w:ind w:right="567"/>
        <w:outlineLvl w:val="2"/>
        <w:rPr>
          <w:sz w:val="22"/>
          <w:szCs w:val="20"/>
        </w:rPr>
      </w:pPr>
    </w:p>
    <w:p w:rsidR="000607C9" w:rsidRPr="00E73006" w:rsidRDefault="003E3AF7" w:rsidP="00A13FFE">
      <w:pPr>
        <w:pStyle w:val="METitulo"/>
        <w:numPr>
          <w:ilvl w:val="1"/>
          <w:numId w:val="26"/>
        </w:numPr>
        <w:ind w:left="426"/>
      </w:pPr>
      <w:r w:rsidRPr="003A1B31">
        <w:rPr>
          <w:sz w:val="22"/>
        </w:rPr>
        <w:br w:type="page"/>
      </w:r>
      <w:bookmarkStart w:id="59" w:name="_Toc381868468"/>
      <w:r w:rsidR="002D3A31">
        <w:lastRenderedPageBreak/>
        <w:t>Transporte de GNL</w:t>
      </w:r>
      <w:bookmarkEnd w:id="59"/>
    </w:p>
    <w:p w:rsidR="009202F6" w:rsidRDefault="00102052" w:rsidP="003E3AF7">
      <w:pPr>
        <w:spacing w:before="100" w:beforeAutospacing="1" w:after="100" w:afterAutospacing="1"/>
        <w:ind w:right="567"/>
        <w:rPr>
          <w:sz w:val="22"/>
          <w:szCs w:val="20"/>
        </w:rPr>
      </w:pPr>
      <w:r>
        <w:rPr>
          <w:sz w:val="22"/>
          <w:szCs w:val="20"/>
        </w:rPr>
        <w:t>Las</w:t>
      </w:r>
      <w:r w:rsidR="000607C9" w:rsidRPr="00C231FD">
        <w:rPr>
          <w:sz w:val="22"/>
          <w:szCs w:val="20"/>
        </w:rPr>
        <w:t xml:space="preserve"> importantes reservas de gas natural </w:t>
      </w:r>
      <w:r>
        <w:rPr>
          <w:sz w:val="22"/>
          <w:szCs w:val="20"/>
        </w:rPr>
        <w:t>que e</w:t>
      </w:r>
      <w:r w:rsidRPr="00C231FD">
        <w:rPr>
          <w:sz w:val="22"/>
          <w:szCs w:val="20"/>
        </w:rPr>
        <w:t>xisten</w:t>
      </w:r>
      <w:r>
        <w:rPr>
          <w:sz w:val="22"/>
          <w:szCs w:val="20"/>
        </w:rPr>
        <w:t xml:space="preserve"> en nuestro planeta están a veces </w:t>
      </w:r>
      <w:r w:rsidR="000607C9" w:rsidRPr="00C231FD">
        <w:rPr>
          <w:sz w:val="22"/>
          <w:szCs w:val="20"/>
        </w:rPr>
        <w:t>situadas en zonas alejadas</w:t>
      </w:r>
      <w:r>
        <w:rPr>
          <w:sz w:val="22"/>
          <w:szCs w:val="20"/>
        </w:rPr>
        <w:t>,</w:t>
      </w:r>
      <w:r w:rsidR="000607C9" w:rsidRPr="00C231FD">
        <w:rPr>
          <w:sz w:val="22"/>
          <w:szCs w:val="20"/>
        </w:rPr>
        <w:t xml:space="preserve"> que carecen de demanda local y donde</w:t>
      </w:r>
      <w:r>
        <w:rPr>
          <w:sz w:val="22"/>
          <w:szCs w:val="20"/>
        </w:rPr>
        <w:t xml:space="preserve">, dada su lejanía, </w:t>
      </w:r>
      <w:r w:rsidR="000607C9" w:rsidRPr="00C231FD">
        <w:rPr>
          <w:sz w:val="22"/>
          <w:szCs w:val="20"/>
        </w:rPr>
        <w:t xml:space="preserve">el transporte del gas natural a través de gasoductos </w:t>
      </w:r>
      <w:r w:rsidR="009202F6">
        <w:rPr>
          <w:sz w:val="22"/>
          <w:szCs w:val="20"/>
        </w:rPr>
        <w:t>no es</w:t>
      </w:r>
      <w:r w:rsidR="000607C9" w:rsidRPr="00C231FD">
        <w:rPr>
          <w:sz w:val="22"/>
          <w:szCs w:val="20"/>
        </w:rPr>
        <w:t xml:space="preserve"> rentable. Los avances tecnológicos de los últimos años han hecho técnica y económicamente viable el transporte </w:t>
      </w:r>
      <w:r w:rsidR="00FF74A3" w:rsidRPr="00C231FD">
        <w:rPr>
          <w:sz w:val="22"/>
          <w:szCs w:val="20"/>
        </w:rPr>
        <w:t xml:space="preserve">en fase líquida </w:t>
      </w:r>
      <w:r w:rsidR="000607C9" w:rsidRPr="00C231FD">
        <w:rPr>
          <w:sz w:val="22"/>
          <w:szCs w:val="20"/>
        </w:rPr>
        <w:t xml:space="preserve">del gas natural procedente de estas fuentes (enfriado a –160°C), mediante buques metaneros. El gas transportado en fase líquida se conoce como gas natural licuado (GNL). </w:t>
      </w:r>
    </w:p>
    <w:p w:rsidR="00B773EF" w:rsidRPr="00395DE6" w:rsidRDefault="009202F6" w:rsidP="003E3AF7">
      <w:pPr>
        <w:spacing w:before="100" w:beforeAutospacing="1" w:after="100" w:afterAutospacing="1"/>
        <w:ind w:right="567"/>
        <w:rPr>
          <w:bCs/>
          <w:iCs/>
          <w:sz w:val="22"/>
          <w:szCs w:val="20"/>
        </w:rPr>
      </w:pPr>
      <w:r>
        <w:rPr>
          <w:sz w:val="22"/>
          <w:szCs w:val="20"/>
        </w:rPr>
        <w:t>Las</w:t>
      </w:r>
      <w:r w:rsidR="000607C9" w:rsidRPr="00395DE6">
        <w:rPr>
          <w:sz w:val="22"/>
          <w:szCs w:val="20"/>
        </w:rPr>
        <w:t xml:space="preserve"> diferencia</w:t>
      </w:r>
      <w:r>
        <w:rPr>
          <w:sz w:val="22"/>
          <w:szCs w:val="20"/>
        </w:rPr>
        <w:t>s</w:t>
      </w:r>
      <w:r w:rsidR="000607C9" w:rsidRPr="00395DE6">
        <w:rPr>
          <w:sz w:val="22"/>
          <w:szCs w:val="20"/>
        </w:rPr>
        <w:t xml:space="preserve"> en el precio del GNL </w:t>
      </w:r>
      <w:r>
        <w:rPr>
          <w:sz w:val="22"/>
          <w:szCs w:val="20"/>
        </w:rPr>
        <w:t>en los distintos</w:t>
      </w:r>
      <w:r w:rsidR="000607C9" w:rsidRPr="00395DE6">
        <w:rPr>
          <w:sz w:val="22"/>
          <w:szCs w:val="20"/>
        </w:rPr>
        <w:t xml:space="preserve"> mercado</w:t>
      </w:r>
      <w:r>
        <w:rPr>
          <w:sz w:val="22"/>
          <w:szCs w:val="20"/>
        </w:rPr>
        <w:t>s</w:t>
      </w:r>
      <w:r w:rsidR="000607C9" w:rsidRPr="00395DE6">
        <w:rPr>
          <w:sz w:val="22"/>
          <w:szCs w:val="20"/>
        </w:rPr>
        <w:t xml:space="preserve"> </w:t>
      </w:r>
      <w:r>
        <w:rPr>
          <w:sz w:val="22"/>
          <w:szCs w:val="20"/>
        </w:rPr>
        <w:t>hacen v</w:t>
      </w:r>
      <w:r w:rsidR="000607C9" w:rsidRPr="00395DE6">
        <w:rPr>
          <w:sz w:val="22"/>
          <w:szCs w:val="20"/>
        </w:rPr>
        <w:t xml:space="preserve">iable </w:t>
      </w:r>
      <w:r>
        <w:rPr>
          <w:sz w:val="22"/>
          <w:szCs w:val="20"/>
        </w:rPr>
        <w:t xml:space="preserve">el </w:t>
      </w:r>
      <w:r w:rsidR="000607C9" w:rsidRPr="00395DE6">
        <w:rPr>
          <w:sz w:val="22"/>
          <w:szCs w:val="20"/>
        </w:rPr>
        <w:t>transport</w:t>
      </w:r>
      <w:r>
        <w:rPr>
          <w:sz w:val="22"/>
          <w:szCs w:val="20"/>
        </w:rPr>
        <w:t>e</w:t>
      </w:r>
      <w:r w:rsidR="000607C9" w:rsidRPr="00395DE6">
        <w:rPr>
          <w:sz w:val="22"/>
          <w:szCs w:val="20"/>
        </w:rPr>
        <w:t xml:space="preserve"> a grandes</w:t>
      </w:r>
      <w:r w:rsidR="000607C9" w:rsidRPr="00654E14">
        <w:rPr>
          <w:sz w:val="22"/>
          <w:szCs w:val="20"/>
        </w:rPr>
        <w:t xml:space="preserve"> </w:t>
      </w:r>
      <w:r w:rsidR="000607C9" w:rsidRPr="00395DE6">
        <w:rPr>
          <w:sz w:val="22"/>
          <w:szCs w:val="20"/>
        </w:rPr>
        <w:t>distancias</w:t>
      </w:r>
      <w:r>
        <w:rPr>
          <w:sz w:val="22"/>
          <w:szCs w:val="20"/>
        </w:rPr>
        <w:t xml:space="preserve">. </w:t>
      </w:r>
      <w:r w:rsidR="00B773EF">
        <w:rPr>
          <w:bCs/>
          <w:iCs/>
          <w:sz w:val="22"/>
          <w:szCs w:val="20"/>
        </w:rPr>
        <w:t>De hecho, una ventaja</w:t>
      </w:r>
      <w:r w:rsidR="00B773EF" w:rsidRPr="00395DE6">
        <w:rPr>
          <w:bCs/>
          <w:iCs/>
          <w:sz w:val="22"/>
          <w:szCs w:val="20"/>
        </w:rPr>
        <w:t xml:space="preserve"> del GNL es que no vincula puntos de consumo con orígenes determinados de gas, por lo que facilita en gran medida la diversificación de orígenes, reduciendo el riesgo de suministro, y </w:t>
      </w:r>
      <w:r w:rsidR="002B4DE1">
        <w:rPr>
          <w:bCs/>
          <w:iCs/>
          <w:sz w:val="22"/>
          <w:szCs w:val="20"/>
        </w:rPr>
        <w:t xml:space="preserve">aumentando </w:t>
      </w:r>
      <w:r w:rsidR="00B773EF" w:rsidRPr="00395DE6">
        <w:rPr>
          <w:bCs/>
          <w:iCs/>
          <w:sz w:val="22"/>
          <w:szCs w:val="20"/>
        </w:rPr>
        <w:t xml:space="preserve">la competencia en el mercado. </w:t>
      </w:r>
      <w:r w:rsidR="003E3AF7">
        <w:rPr>
          <w:bCs/>
          <w:iCs/>
          <w:sz w:val="22"/>
          <w:szCs w:val="20"/>
        </w:rPr>
        <w:t xml:space="preserve">Se observa en la </w:t>
      </w:r>
      <w:r w:rsidR="00F06BC8">
        <w:rPr>
          <w:bCs/>
          <w:iCs/>
          <w:sz w:val="22"/>
          <w:szCs w:val="20"/>
        </w:rPr>
        <w:fldChar w:fldCharType="begin"/>
      </w:r>
      <w:r w:rsidR="00F06BC8">
        <w:rPr>
          <w:bCs/>
          <w:iCs/>
          <w:sz w:val="22"/>
          <w:szCs w:val="20"/>
        </w:rPr>
        <w:instrText xml:space="preserve"> REF _Ref381724222 \h </w:instrText>
      </w:r>
      <w:r w:rsidR="00F06BC8">
        <w:rPr>
          <w:bCs/>
          <w:iCs/>
          <w:sz w:val="22"/>
          <w:szCs w:val="20"/>
        </w:rPr>
      </w:r>
      <w:r w:rsidR="00F06BC8">
        <w:rPr>
          <w:bCs/>
          <w:iCs/>
          <w:sz w:val="22"/>
          <w:szCs w:val="20"/>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10</w:t>
      </w:r>
      <w:r w:rsidR="00F06BC8">
        <w:rPr>
          <w:bCs/>
          <w:iCs/>
          <w:sz w:val="22"/>
          <w:szCs w:val="20"/>
        </w:rPr>
        <w:fldChar w:fldCharType="end"/>
      </w:r>
      <w:r w:rsidR="00E528EA">
        <w:rPr>
          <w:bCs/>
          <w:iCs/>
          <w:sz w:val="22"/>
          <w:szCs w:val="20"/>
        </w:rPr>
        <w:t xml:space="preserve"> </w:t>
      </w:r>
      <w:r w:rsidR="003E3AF7">
        <w:rPr>
          <w:bCs/>
          <w:iCs/>
          <w:sz w:val="22"/>
          <w:szCs w:val="20"/>
        </w:rPr>
        <w:t>la evolución de las exportaciones</w:t>
      </w:r>
      <w:r w:rsidR="002B4DE1">
        <w:rPr>
          <w:bCs/>
          <w:iCs/>
          <w:sz w:val="22"/>
          <w:szCs w:val="20"/>
        </w:rPr>
        <w:t xml:space="preserve"> mundiales</w:t>
      </w:r>
      <w:r w:rsidR="003E3AF7">
        <w:rPr>
          <w:bCs/>
          <w:iCs/>
          <w:sz w:val="22"/>
          <w:szCs w:val="20"/>
        </w:rPr>
        <w:t xml:space="preserve"> por gasoducto y GNL.</w:t>
      </w:r>
    </w:p>
    <w:tbl>
      <w:tblPr>
        <w:tblW w:w="11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8811"/>
      </w:tblGrid>
      <w:tr w:rsidR="000607C9" w:rsidRPr="0082338D" w:rsidTr="00F06BC8">
        <w:trPr>
          <w:trHeight w:val="1167"/>
        </w:trPr>
        <w:tc>
          <w:tcPr>
            <w:tcW w:w="3119" w:type="dxa"/>
            <w:tcBorders>
              <w:top w:val="nil"/>
              <w:left w:val="nil"/>
              <w:bottom w:val="nil"/>
              <w:right w:val="nil"/>
            </w:tcBorders>
            <w:vAlign w:val="center"/>
          </w:tcPr>
          <w:p w:rsidR="003E3AF7" w:rsidRDefault="00F06BC8" w:rsidP="00F06BC8">
            <w:pPr>
              <w:spacing w:before="60" w:after="300"/>
              <w:ind w:right="-108"/>
              <w:jc w:val="left"/>
              <w:rPr>
                <w:i/>
                <w:color w:val="4F882C"/>
              </w:rPr>
            </w:pPr>
            <w:bookmarkStart w:id="60" w:name="_Ref381724222"/>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10</w:t>
            </w:r>
            <w:r>
              <w:rPr>
                <w:color w:val="4F882C"/>
                <w:sz w:val="22"/>
              </w:rPr>
              <w:fldChar w:fldCharType="end"/>
            </w:r>
            <w:bookmarkEnd w:id="60"/>
            <w:r w:rsidR="000607C9" w:rsidRPr="0082338D">
              <w:rPr>
                <w:color w:val="4F882C"/>
                <w:sz w:val="22"/>
              </w:rPr>
              <w:t xml:space="preserve">. </w:t>
            </w:r>
            <w:r w:rsidR="000607C9" w:rsidRPr="0082338D">
              <w:rPr>
                <w:color w:val="4F882C"/>
                <w:sz w:val="22"/>
                <w:szCs w:val="16"/>
              </w:rPr>
              <w:t>Evolución de las exportaciones por gasoducto y por GNL.</w:t>
            </w:r>
            <w:r w:rsidR="000607C9" w:rsidRPr="0082338D">
              <w:rPr>
                <w:i/>
                <w:color w:val="4F882C"/>
              </w:rPr>
              <w:t xml:space="preserve"> </w:t>
            </w:r>
          </w:p>
          <w:p w:rsidR="000607C9" w:rsidRPr="0082338D" w:rsidRDefault="000607C9" w:rsidP="0082338D">
            <w:pPr>
              <w:spacing w:before="60" w:after="300"/>
              <w:jc w:val="left"/>
              <w:rPr>
                <w:i/>
                <w:color w:val="4F882C"/>
              </w:rPr>
            </w:pPr>
            <w:r w:rsidRPr="0082338D">
              <w:rPr>
                <w:i/>
                <w:color w:val="4F882C"/>
              </w:rPr>
              <w:t>Fuente: “BP Statistical Review of World Energy”, junio de 201</w:t>
            </w:r>
            <w:r w:rsidR="00AA5366">
              <w:rPr>
                <w:i/>
                <w:color w:val="4F882C"/>
              </w:rPr>
              <w:t>6</w:t>
            </w:r>
            <w:r w:rsidRPr="0082338D">
              <w:rPr>
                <w:i/>
                <w:color w:val="4F882C"/>
              </w:rPr>
              <w:t xml:space="preserve"> y elaboración propia.</w:t>
            </w:r>
          </w:p>
          <w:p w:rsidR="000607C9" w:rsidRPr="0082338D" w:rsidRDefault="000607C9" w:rsidP="0082338D">
            <w:pPr>
              <w:pStyle w:val="EyS-graficos"/>
              <w:ind w:right="566"/>
              <w:jc w:val="left"/>
              <w:rPr>
                <w:i/>
                <w:color w:val="4F882C"/>
                <w:lang w:val="es-ES_tradnl"/>
              </w:rPr>
            </w:pPr>
          </w:p>
        </w:tc>
        <w:tc>
          <w:tcPr>
            <w:tcW w:w="8811" w:type="dxa"/>
            <w:tcBorders>
              <w:top w:val="nil"/>
              <w:left w:val="nil"/>
              <w:bottom w:val="nil"/>
              <w:right w:val="nil"/>
            </w:tcBorders>
          </w:tcPr>
          <w:p w:rsidR="000607C9" w:rsidRPr="0082338D" w:rsidRDefault="00F32239" w:rsidP="0082338D">
            <w:pPr>
              <w:keepNext/>
              <w:tabs>
                <w:tab w:val="left" w:pos="8076"/>
              </w:tabs>
              <w:ind w:left="176" w:right="645"/>
            </w:pPr>
            <w:r w:rsidRPr="00F32239">
              <w:rPr>
                <w:noProof/>
                <w:lang w:eastAsia="es-ES"/>
              </w:rPr>
              <w:drawing>
                <wp:inline distT="0" distB="0" distL="0" distR="0">
                  <wp:extent cx="4094935" cy="257971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12875" cy="2591012"/>
                          </a:xfrm>
                          <a:prstGeom prst="rect">
                            <a:avLst/>
                          </a:prstGeom>
                          <a:noFill/>
                          <a:ln>
                            <a:noFill/>
                          </a:ln>
                        </pic:spPr>
                      </pic:pic>
                    </a:graphicData>
                  </a:graphic>
                </wp:inline>
              </w:drawing>
            </w:r>
          </w:p>
        </w:tc>
      </w:tr>
    </w:tbl>
    <w:p w:rsidR="000607C9" w:rsidRDefault="000607C9" w:rsidP="003E3AF7">
      <w:pPr>
        <w:spacing w:before="100" w:beforeAutospacing="1" w:after="100" w:afterAutospacing="1"/>
        <w:ind w:right="566"/>
        <w:rPr>
          <w:sz w:val="22"/>
          <w:szCs w:val="20"/>
        </w:rPr>
      </w:pPr>
      <w:r w:rsidRPr="00395DE6">
        <w:rPr>
          <w:sz w:val="22"/>
          <w:szCs w:val="20"/>
        </w:rPr>
        <w:t>La complejidad de las actividades relacionadas con la producción y el transporte de GNL ha dado lugar a una industria integrada en el sector del gas natural, con su propia cadena de valor</w:t>
      </w:r>
      <w:r w:rsidR="009202F6">
        <w:rPr>
          <w:sz w:val="22"/>
          <w:szCs w:val="20"/>
        </w:rPr>
        <w:t xml:space="preserve"> </w:t>
      </w:r>
      <w:r w:rsidR="007B2E4C">
        <w:rPr>
          <w:sz w:val="22"/>
          <w:szCs w:val="20"/>
        </w:rPr>
        <w:t>(</w:t>
      </w:r>
      <w:r w:rsidR="00F06BC8">
        <w:rPr>
          <w:sz w:val="22"/>
          <w:szCs w:val="20"/>
        </w:rPr>
        <w:fldChar w:fldCharType="begin"/>
      </w:r>
      <w:r w:rsidR="00F06BC8">
        <w:rPr>
          <w:sz w:val="22"/>
          <w:szCs w:val="20"/>
        </w:rPr>
        <w:instrText xml:space="preserve"> REF _Ref381724272 \h </w:instrText>
      </w:r>
      <w:r w:rsidR="00F06BC8">
        <w:rPr>
          <w:sz w:val="22"/>
          <w:szCs w:val="20"/>
        </w:rPr>
      </w:r>
      <w:r w:rsidR="00F06BC8">
        <w:rPr>
          <w:sz w:val="22"/>
          <w:szCs w:val="20"/>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11</w:t>
      </w:r>
      <w:r w:rsidR="00F06BC8">
        <w:rPr>
          <w:sz w:val="22"/>
          <w:szCs w:val="20"/>
        </w:rPr>
        <w:fldChar w:fldCharType="end"/>
      </w:r>
      <w:r>
        <w:rPr>
          <w:sz w:val="22"/>
          <w:szCs w:val="20"/>
        </w:rPr>
        <w:t>)</w:t>
      </w:r>
      <w:r w:rsidRPr="00395DE6">
        <w:rPr>
          <w:sz w:val="22"/>
          <w:szCs w:val="20"/>
        </w:rPr>
        <w:t>.</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8661"/>
      </w:tblGrid>
      <w:tr w:rsidR="000607C9" w:rsidRPr="0082338D" w:rsidTr="0082338D">
        <w:trPr>
          <w:trHeight w:val="1167"/>
        </w:trPr>
        <w:tc>
          <w:tcPr>
            <w:tcW w:w="1581" w:type="dxa"/>
            <w:tcBorders>
              <w:top w:val="nil"/>
              <w:left w:val="nil"/>
              <w:bottom w:val="nil"/>
              <w:right w:val="nil"/>
            </w:tcBorders>
            <w:vAlign w:val="center"/>
          </w:tcPr>
          <w:p w:rsidR="000607C9" w:rsidRPr="0082338D" w:rsidRDefault="00F06BC8" w:rsidP="0082338D">
            <w:pPr>
              <w:pStyle w:val="EyS-graficos"/>
              <w:ind w:right="114"/>
              <w:jc w:val="left"/>
              <w:rPr>
                <w:i/>
                <w:color w:val="4F882C"/>
              </w:rPr>
            </w:pPr>
            <w:bookmarkStart w:id="61" w:name="_Ref381724272"/>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11</w:t>
            </w:r>
            <w:r>
              <w:rPr>
                <w:color w:val="4F882C"/>
                <w:sz w:val="22"/>
              </w:rPr>
              <w:fldChar w:fldCharType="end"/>
            </w:r>
            <w:bookmarkEnd w:id="61"/>
            <w:r w:rsidRPr="0082338D">
              <w:rPr>
                <w:color w:val="4F882C"/>
                <w:sz w:val="22"/>
              </w:rPr>
              <w:t xml:space="preserve">. </w:t>
            </w:r>
            <w:r w:rsidR="000607C9" w:rsidRPr="0082338D">
              <w:rPr>
                <w:color w:val="4F882C"/>
                <w:sz w:val="22"/>
                <w:szCs w:val="16"/>
              </w:rPr>
              <w:t>Cadena de valor de la producción y transporte.</w:t>
            </w:r>
            <w:r w:rsidR="000607C9" w:rsidRPr="0082338D">
              <w:rPr>
                <w:i/>
                <w:color w:val="4F882C"/>
              </w:rPr>
              <w:t xml:space="preserve"> </w:t>
            </w:r>
          </w:p>
          <w:p w:rsidR="000607C9" w:rsidRPr="0082338D" w:rsidRDefault="000607C9" w:rsidP="0082338D">
            <w:pPr>
              <w:pStyle w:val="EyS-graficos"/>
              <w:ind w:right="566"/>
              <w:jc w:val="left"/>
              <w:rPr>
                <w:i/>
                <w:color w:val="4F882C"/>
              </w:rPr>
            </w:pPr>
          </w:p>
          <w:p w:rsidR="000607C9" w:rsidRPr="0082338D" w:rsidRDefault="000607C9" w:rsidP="0082338D">
            <w:pPr>
              <w:pStyle w:val="EyS-graficos"/>
              <w:ind w:right="566"/>
              <w:jc w:val="left"/>
              <w:rPr>
                <w:i/>
                <w:color w:val="4F882C"/>
              </w:rPr>
            </w:pPr>
            <w:r w:rsidRPr="0082338D">
              <w:rPr>
                <w:i/>
                <w:color w:val="4F882C"/>
              </w:rPr>
              <w:t xml:space="preserve">Fuente: </w:t>
            </w:r>
            <w:r w:rsidRPr="0082338D">
              <w:rPr>
                <w:i/>
                <w:color w:val="4F882C"/>
                <w:szCs w:val="16"/>
              </w:rPr>
              <w:t>Elaboración propia</w:t>
            </w:r>
            <w:r w:rsidR="00B74122">
              <w:rPr>
                <w:i/>
                <w:color w:val="4F882C"/>
                <w:szCs w:val="16"/>
              </w:rPr>
              <w:t>.</w:t>
            </w:r>
            <w:r w:rsidRPr="0082338D">
              <w:rPr>
                <w:i/>
                <w:color w:val="4F882C"/>
              </w:rPr>
              <w:t xml:space="preserve"> </w:t>
            </w:r>
          </w:p>
        </w:tc>
        <w:tc>
          <w:tcPr>
            <w:tcW w:w="8811" w:type="dxa"/>
            <w:tcBorders>
              <w:top w:val="nil"/>
              <w:left w:val="nil"/>
              <w:bottom w:val="nil"/>
              <w:right w:val="nil"/>
            </w:tcBorders>
          </w:tcPr>
          <w:p w:rsidR="000607C9" w:rsidRPr="0082338D" w:rsidRDefault="00D27143" w:rsidP="0082338D">
            <w:pPr>
              <w:keepNext/>
              <w:tabs>
                <w:tab w:val="left" w:pos="8076"/>
              </w:tabs>
              <w:ind w:right="645"/>
            </w:pPr>
            <w:r>
              <w:rPr>
                <w:noProof/>
                <w:lang w:eastAsia="es-ES"/>
              </w:rPr>
              <w:drawing>
                <wp:inline distT="0" distB="0" distL="0" distR="0" wp14:anchorId="7FF33B8D" wp14:editId="31409E10">
                  <wp:extent cx="4925060" cy="1745615"/>
                  <wp:effectExtent l="19050" t="0" r="8890" b="0"/>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4925060" cy="1745615"/>
                          </a:xfrm>
                          <a:prstGeom prst="rect">
                            <a:avLst/>
                          </a:prstGeom>
                          <a:noFill/>
                          <a:ln w="9525">
                            <a:noFill/>
                            <a:miter lim="800000"/>
                            <a:headEnd/>
                            <a:tailEnd/>
                          </a:ln>
                        </pic:spPr>
                      </pic:pic>
                    </a:graphicData>
                  </a:graphic>
                </wp:inline>
              </w:drawing>
            </w:r>
          </w:p>
        </w:tc>
      </w:tr>
    </w:tbl>
    <w:p w:rsidR="00CB6F95" w:rsidRDefault="00E95137" w:rsidP="003E3AF7">
      <w:pPr>
        <w:keepNext/>
        <w:keepLines/>
        <w:spacing w:before="100" w:beforeAutospacing="1" w:after="100" w:afterAutospacing="1"/>
        <w:ind w:right="567"/>
        <w:outlineLvl w:val="2"/>
        <w:rPr>
          <w:sz w:val="22"/>
          <w:szCs w:val="20"/>
        </w:rPr>
      </w:pPr>
      <w:bookmarkStart w:id="62" w:name="_Toc272497657"/>
      <w:r>
        <w:rPr>
          <w:b/>
          <w:noProof/>
          <w:color w:val="4F882C"/>
          <w:sz w:val="22"/>
          <w:lang w:eastAsia="es-ES"/>
        </w:rPr>
        <w:lastRenderedPageBreak/>
        <mc:AlternateContent>
          <mc:Choice Requires="wps">
            <w:drawing>
              <wp:anchor distT="0" distB="0" distL="114300" distR="114300" simplePos="0" relativeHeight="251649024" behindDoc="0" locked="0" layoutInCell="1" allowOverlap="1" wp14:anchorId="16FC9FCF" wp14:editId="748B936D">
                <wp:simplePos x="0" y="0"/>
                <wp:positionH relativeFrom="column">
                  <wp:posOffset>3933190</wp:posOffset>
                </wp:positionH>
                <wp:positionV relativeFrom="paragraph">
                  <wp:posOffset>11430</wp:posOffset>
                </wp:positionV>
                <wp:extent cx="2214245" cy="2470150"/>
                <wp:effectExtent l="0" t="0" r="14605" b="25400"/>
                <wp:wrapSquare wrapText="bothSides"/>
                <wp:docPr id="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245" cy="2470150"/>
                        </a:xfrm>
                        <a:prstGeom prst="rect">
                          <a:avLst/>
                        </a:prstGeom>
                        <a:solidFill>
                          <a:srgbClr val="FFFFFF"/>
                        </a:solidFill>
                        <a:ln w="9525">
                          <a:solidFill>
                            <a:srgbClr val="FFFFFF"/>
                          </a:solidFill>
                          <a:miter lim="800000"/>
                          <a:headEnd/>
                          <a:tailEnd/>
                        </a:ln>
                      </wps:spPr>
                      <wps:txbx>
                        <w:txbxContent>
                          <w:p w:rsidR="00DA4254" w:rsidRDefault="00DA4254" w:rsidP="000F3FF6">
                            <w:pPr>
                              <w:jc w:val="right"/>
                              <w:rPr>
                                <w:color w:val="00567C"/>
                                <w:sz w:val="28"/>
                                <w:szCs w:val="28"/>
                              </w:rPr>
                            </w:pPr>
                          </w:p>
                          <w:p w:rsidR="00DA4254" w:rsidRPr="000F3FF6" w:rsidRDefault="00DA4254" w:rsidP="000F3FF6">
                            <w:pPr>
                              <w:jc w:val="right"/>
                            </w:pPr>
                            <w:r w:rsidRPr="000F3FF6">
                              <w:rPr>
                                <w:color w:val="00567C"/>
                                <w:sz w:val="28"/>
                                <w:szCs w:val="28"/>
                              </w:rPr>
                              <w:t>El sistema gasista español dispone del conjunto de infraestructuras de regasificación de GNL más importante de Europa</w:t>
                            </w:r>
                            <w:r>
                              <w:rPr>
                                <w:color w:val="00567C"/>
                                <w:sz w:val="28"/>
                                <w:szCs w:val="28"/>
                              </w:rPr>
                              <w:t xml:space="preserve">, con </w:t>
                            </w:r>
                            <w:r w:rsidRPr="000F3FF6">
                              <w:rPr>
                                <w:color w:val="00567C"/>
                                <w:sz w:val="28"/>
                                <w:szCs w:val="28"/>
                              </w:rPr>
                              <w:t xml:space="preserve"> seis plantas de regasificación en operación</w:t>
                            </w:r>
                            <w:r>
                              <w:rPr>
                                <w:color w:val="00567C"/>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C9FCF" id="Rectangle 11" o:spid="_x0000_s1033" style="position:absolute;left:0;text-align:left;margin-left:309.7pt;margin-top:.9pt;width:174.35pt;height:1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" strokecolor="white">
                <v:textbox>
                  <w:txbxContent>
                    <w:p w:rsidR="00DA4254" w:rsidRDefault="00DA4254" w:rsidP="000F3FF6">
                      <w:pPr>
                        <w:jc w:val="right"/>
                        <w:rPr>
                          <w:color w:val="00567C"/>
                          <w:sz w:val="28"/>
                          <w:szCs w:val="28"/>
                        </w:rPr>
                      </w:pPr>
                    </w:p>
                    <w:p w:rsidR="00DA4254" w:rsidRPr="000F3FF6" w:rsidRDefault="00DA4254" w:rsidP="000F3FF6">
                      <w:pPr>
                        <w:jc w:val="right"/>
                      </w:pPr>
                      <w:r w:rsidRPr="000F3FF6">
                        <w:rPr>
                          <w:color w:val="00567C"/>
                          <w:sz w:val="28"/>
                          <w:szCs w:val="28"/>
                        </w:rPr>
                        <w:t>El sistema gasista español dispone del conjunto de infraestructuras de regasificación de GNL más importante de Europa</w:t>
                      </w:r>
                      <w:r>
                        <w:rPr>
                          <w:color w:val="00567C"/>
                          <w:sz w:val="28"/>
                          <w:szCs w:val="28"/>
                        </w:rPr>
                        <w:t xml:space="preserve">, con </w:t>
                      </w:r>
                      <w:r w:rsidRPr="000F3FF6">
                        <w:rPr>
                          <w:color w:val="00567C"/>
                          <w:sz w:val="28"/>
                          <w:szCs w:val="28"/>
                        </w:rPr>
                        <w:t xml:space="preserve"> seis plantas de regasificación en operación</w:t>
                      </w:r>
                      <w:r>
                        <w:rPr>
                          <w:color w:val="00567C"/>
                          <w:sz w:val="28"/>
                          <w:szCs w:val="28"/>
                        </w:rPr>
                        <w:t>.</w:t>
                      </w:r>
                    </w:p>
                  </w:txbxContent>
                </v:textbox>
                <w10:wrap type="square"/>
              </v:rect>
            </w:pict>
          </mc:Fallback>
        </mc:AlternateContent>
      </w:r>
      <w:r w:rsidR="000607C9" w:rsidRPr="00B638EB">
        <w:rPr>
          <w:rStyle w:val="MESubttuloCar"/>
          <w:sz w:val="22"/>
        </w:rPr>
        <w:t>Plantas de licuefacción de gas natural</w:t>
      </w:r>
      <w:bookmarkEnd w:id="62"/>
      <w:r w:rsidR="000607C9">
        <w:rPr>
          <w:rStyle w:val="MESubttuloCar"/>
          <w:sz w:val="22"/>
        </w:rPr>
        <w:t xml:space="preserve">. </w:t>
      </w:r>
      <w:r w:rsidR="000607C9" w:rsidRPr="00395DE6">
        <w:rPr>
          <w:sz w:val="22"/>
          <w:szCs w:val="20"/>
        </w:rPr>
        <w:t xml:space="preserve">El gas natural se transforma en gas líquido en las plantas de licuefacción (instalaciones que permiten enfriar grandes cantidades de gas natural). Para licuar el gas, se enfría hasta una temperatura de aproximadamente -160° C (que convierte su estado en líquido a presión atmosférica, lo que permite a su vez reducir los costes de almacenamiento). </w:t>
      </w:r>
      <w:r w:rsidR="002B4DE1" w:rsidRPr="00395DE6">
        <w:rPr>
          <w:sz w:val="22"/>
          <w:szCs w:val="20"/>
        </w:rPr>
        <w:t>Una vez realizado el proceso de licuefacción, el GNL ocupa un volumen aproximadamente 600 veces menor que el gas natural.</w:t>
      </w:r>
      <w:r w:rsidR="002B4DE1">
        <w:rPr>
          <w:sz w:val="22"/>
          <w:szCs w:val="20"/>
        </w:rPr>
        <w:t xml:space="preserve"> </w:t>
      </w:r>
      <w:r w:rsidR="000607C9" w:rsidRPr="00395DE6">
        <w:rPr>
          <w:sz w:val="22"/>
          <w:szCs w:val="20"/>
        </w:rPr>
        <w:t xml:space="preserve">Para conseguir este </w:t>
      </w:r>
      <w:r w:rsidR="000607C9" w:rsidRPr="00B74122">
        <w:rPr>
          <w:sz w:val="22"/>
          <w:szCs w:val="20"/>
        </w:rPr>
        <w:t>enfriamiento se consume una cantidad de energía superior al 10% del gas trasegado. El gas natural se almacena tras su</w:t>
      </w:r>
      <w:r w:rsidR="000607C9" w:rsidRPr="00395DE6">
        <w:rPr>
          <w:sz w:val="22"/>
          <w:szCs w:val="20"/>
        </w:rPr>
        <w:t xml:space="preserve"> conversión a GNL en tanques ubicados en las plantas de licuefacción. Los principales países donde se ubican plantas de licuefacción en la actualidad son Qatar, Malasia, Indonesia, Argelia, Nigeria, Australi</w:t>
      </w:r>
      <w:r w:rsidR="000607C9" w:rsidRPr="00CB1727">
        <w:rPr>
          <w:sz w:val="22"/>
          <w:szCs w:val="20"/>
        </w:rPr>
        <w:t>a, Trinidad y Tobago, Egipto y</w:t>
      </w:r>
      <w:r w:rsidR="002D3A31">
        <w:rPr>
          <w:sz w:val="22"/>
          <w:szCs w:val="20"/>
        </w:rPr>
        <w:t>,</w:t>
      </w:r>
      <w:r w:rsidR="000607C9" w:rsidRPr="00CB1727">
        <w:rPr>
          <w:sz w:val="22"/>
          <w:szCs w:val="20"/>
        </w:rPr>
        <w:t xml:space="preserve"> en Europa</w:t>
      </w:r>
      <w:r w:rsidR="002D3A31">
        <w:rPr>
          <w:sz w:val="22"/>
          <w:szCs w:val="20"/>
        </w:rPr>
        <w:t>,</w:t>
      </w:r>
      <w:r w:rsidR="000607C9" w:rsidRPr="00CB1727">
        <w:rPr>
          <w:sz w:val="22"/>
          <w:szCs w:val="20"/>
        </w:rPr>
        <w:t xml:space="preserve"> Noruega.</w:t>
      </w:r>
    </w:p>
    <w:p w:rsidR="000607C9" w:rsidRPr="00395DE6" w:rsidRDefault="000607C9" w:rsidP="003E3AF7">
      <w:pPr>
        <w:keepNext/>
        <w:keepLines/>
        <w:spacing w:before="100" w:beforeAutospacing="1" w:after="100" w:afterAutospacing="1"/>
        <w:ind w:right="567"/>
        <w:outlineLvl w:val="2"/>
        <w:rPr>
          <w:sz w:val="22"/>
          <w:szCs w:val="20"/>
        </w:rPr>
      </w:pPr>
      <w:bookmarkStart w:id="63" w:name="_Toc272497658"/>
      <w:r w:rsidRPr="00962C9C">
        <w:rPr>
          <w:rStyle w:val="MESubttuloCar"/>
          <w:sz w:val="22"/>
        </w:rPr>
        <w:t>Transporte marítimo</w:t>
      </w:r>
      <w:bookmarkEnd w:id="63"/>
      <w:r>
        <w:rPr>
          <w:rStyle w:val="MESubttuloCar"/>
          <w:sz w:val="22"/>
        </w:rPr>
        <w:t xml:space="preserve">. </w:t>
      </w:r>
      <w:r w:rsidRPr="00962C9C">
        <w:rPr>
          <w:sz w:val="22"/>
          <w:szCs w:val="20"/>
        </w:rPr>
        <w:t xml:space="preserve">Los buques metaneros están diseñados para transportar y descargar el GNL. En la actualidad pueden ser de dos tipos, </w:t>
      </w:r>
      <w:r w:rsidR="00D406D6" w:rsidRPr="00962C9C">
        <w:rPr>
          <w:sz w:val="22"/>
          <w:szCs w:val="20"/>
        </w:rPr>
        <w:t>bien de membrana o bien esféricos</w:t>
      </w:r>
      <w:r w:rsidR="00D406D6">
        <w:rPr>
          <w:sz w:val="22"/>
          <w:szCs w:val="20"/>
        </w:rPr>
        <w:t>,</w:t>
      </w:r>
      <w:r w:rsidR="00D406D6" w:rsidRPr="00962C9C">
        <w:rPr>
          <w:sz w:val="22"/>
          <w:szCs w:val="20"/>
        </w:rPr>
        <w:t xml:space="preserve"> </w:t>
      </w:r>
      <w:r w:rsidRPr="00962C9C">
        <w:rPr>
          <w:sz w:val="22"/>
          <w:szCs w:val="20"/>
        </w:rPr>
        <w:t>dependiendo de la clase de tanques de GNL que incorporen. La propulsión de estos buques se realiza aprovechando el gas evaporado en los tanques, aunque recientemente han ido evolucionando a motores que puedan consumir también fuel-oil. La capacidad de carga de estos buques puede variar entre los 25.000 m³ y los 270.000 m³.</w:t>
      </w:r>
      <w:r w:rsidR="008A0330">
        <w:rPr>
          <w:sz w:val="22"/>
          <w:szCs w:val="20"/>
        </w:rPr>
        <w:t xml:space="preserve"> Un buque de 138.000 m</w:t>
      </w:r>
      <w:r w:rsidR="008A0330" w:rsidRPr="00E67E68">
        <w:rPr>
          <w:sz w:val="22"/>
          <w:szCs w:val="20"/>
          <w:vertAlign w:val="superscript"/>
        </w:rPr>
        <w:t>3</w:t>
      </w:r>
      <w:r w:rsidR="008A0330">
        <w:rPr>
          <w:sz w:val="22"/>
          <w:szCs w:val="20"/>
        </w:rPr>
        <w:t xml:space="preserve"> GNL transporta unos 900 GWh</w:t>
      </w:r>
      <w:r w:rsidR="00CB6F95">
        <w:rPr>
          <w:sz w:val="22"/>
          <w:szCs w:val="20"/>
        </w:rPr>
        <w:t xml:space="preserve"> de gas licuado</w:t>
      </w:r>
      <w:r w:rsidR="008A0330">
        <w:rPr>
          <w:sz w:val="22"/>
          <w:szCs w:val="20"/>
        </w:rPr>
        <w:t>.</w:t>
      </w:r>
    </w:p>
    <w:p w:rsidR="00F0649C" w:rsidRDefault="000607C9" w:rsidP="00860B98">
      <w:pPr>
        <w:keepNext/>
        <w:keepLines/>
        <w:spacing w:before="100" w:beforeAutospacing="1" w:after="100" w:afterAutospacing="1"/>
        <w:ind w:right="567"/>
        <w:outlineLvl w:val="2"/>
        <w:rPr>
          <w:sz w:val="22"/>
          <w:szCs w:val="20"/>
        </w:rPr>
      </w:pPr>
      <w:bookmarkStart w:id="64" w:name="_Toc272497659"/>
      <w:r w:rsidRPr="00962C9C">
        <w:rPr>
          <w:rStyle w:val="MESubttuloCar"/>
          <w:sz w:val="22"/>
        </w:rPr>
        <w:t>Plantas de regasificación</w:t>
      </w:r>
      <w:bookmarkEnd w:id="64"/>
      <w:r>
        <w:rPr>
          <w:rStyle w:val="MESubttuloCar"/>
          <w:b w:val="0"/>
          <w:sz w:val="22"/>
        </w:rPr>
        <w:t xml:space="preserve">. </w:t>
      </w:r>
      <w:r w:rsidRPr="00962C9C">
        <w:rPr>
          <w:sz w:val="22"/>
          <w:szCs w:val="20"/>
        </w:rPr>
        <w:t xml:space="preserve">La descarga del GNL transportado se realiza a través de los brazos de descarga, con los que se bombea el GNL directamente a los tanques de las plantas de regasificación para su almacenamiento. Para su inyección en la red de gasoductos, el GNL almacenado en los tanques se convierte en gas en las plantas de regasificación mediante un aumento de su temperatura (proceso conocido como vaporización, normalmente mediante el aprovechamiento de la temperatura del agua del mar en intercambiadores de calor). </w:t>
      </w:r>
      <w:r w:rsidR="008A0330" w:rsidRPr="008A0330">
        <w:rPr>
          <w:sz w:val="22"/>
          <w:szCs w:val="20"/>
        </w:rPr>
        <w:t>El sistema gasista español dispone del conjunto de infraestructuras de regasificación de GNL más importante de Europa. En la actualidad, del total de 2</w:t>
      </w:r>
      <w:r w:rsidR="00AA5366">
        <w:rPr>
          <w:sz w:val="22"/>
          <w:szCs w:val="20"/>
        </w:rPr>
        <w:t>2</w:t>
      </w:r>
      <w:r w:rsidR="008A0330" w:rsidRPr="008A0330">
        <w:rPr>
          <w:sz w:val="22"/>
          <w:szCs w:val="20"/>
        </w:rPr>
        <w:t xml:space="preserve"> plantas de regasificación en operación en Europa, </w:t>
      </w:r>
      <w:r w:rsidR="00AA5366" w:rsidRPr="008A0330">
        <w:rPr>
          <w:sz w:val="22"/>
          <w:szCs w:val="20"/>
        </w:rPr>
        <w:t>s</w:t>
      </w:r>
      <w:r w:rsidR="00AA5366">
        <w:rPr>
          <w:sz w:val="22"/>
          <w:szCs w:val="20"/>
        </w:rPr>
        <w:t>iete</w:t>
      </w:r>
      <w:r w:rsidR="00AA5366" w:rsidRPr="008A0330">
        <w:rPr>
          <w:sz w:val="22"/>
          <w:szCs w:val="20"/>
        </w:rPr>
        <w:t xml:space="preserve"> </w:t>
      </w:r>
      <w:r w:rsidR="00D5205F">
        <w:rPr>
          <w:sz w:val="22"/>
          <w:szCs w:val="20"/>
        </w:rPr>
        <w:t xml:space="preserve">de ellas </w:t>
      </w:r>
      <w:r w:rsidR="00F8447D">
        <w:rPr>
          <w:sz w:val="22"/>
          <w:szCs w:val="20"/>
        </w:rPr>
        <w:t xml:space="preserve">(una aún no operativa) </w:t>
      </w:r>
      <w:r w:rsidR="00D5205F">
        <w:rPr>
          <w:sz w:val="22"/>
          <w:szCs w:val="20"/>
        </w:rPr>
        <w:t xml:space="preserve">están </w:t>
      </w:r>
      <w:r w:rsidR="00CB6F95">
        <w:rPr>
          <w:sz w:val="22"/>
          <w:szCs w:val="20"/>
        </w:rPr>
        <w:t xml:space="preserve">ubicadas </w:t>
      </w:r>
      <w:r w:rsidR="00D5205F" w:rsidRPr="008A0330">
        <w:rPr>
          <w:sz w:val="22"/>
          <w:szCs w:val="20"/>
        </w:rPr>
        <w:t>en España</w:t>
      </w:r>
      <w:r w:rsidR="008A0330" w:rsidRPr="008A0330">
        <w:rPr>
          <w:sz w:val="22"/>
          <w:szCs w:val="20"/>
        </w:rPr>
        <w:t>, y suman el 3</w:t>
      </w:r>
      <w:r w:rsidR="00510752">
        <w:rPr>
          <w:sz w:val="22"/>
          <w:szCs w:val="20"/>
        </w:rPr>
        <w:t>5</w:t>
      </w:r>
      <w:r w:rsidR="008A0330" w:rsidRPr="008A0330">
        <w:rPr>
          <w:sz w:val="22"/>
          <w:szCs w:val="20"/>
        </w:rPr>
        <w:t>% de la capacidad de almacenamiento to</w:t>
      </w:r>
      <w:r w:rsidR="00543D2A">
        <w:rPr>
          <w:sz w:val="22"/>
          <w:szCs w:val="20"/>
        </w:rPr>
        <w:t>tal de plantas de GNL en Europa</w:t>
      </w:r>
      <w:r w:rsidR="008A0330" w:rsidRPr="008A0330">
        <w:rPr>
          <w:sz w:val="22"/>
          <w:szCs w:val="20"/>
        </w:rPr>
        <w:t xml:space="preserve"> </w:t>
      </w:r>
      <w:r w:rsidR="002D3A31">
        <w:rPr>
          <w:sz w:val="22"/>
          <w:szCs w:val="20"/>
        </w:rPr>
        <w:t>lo</w:t>
      </w:r>
      <w:r w:rsidR="00324CAC">
        <w:rPr>
          <w:sz w:val="22"/>
          <w:szCs w:val="20"/>
        </w:rPr>
        <w:t xml:space="preserve"> que se representa en la </w:t>
      </w:r>
      <w:r w:rsidR="008D1B63">
        <w:rPr>
          <w:sz w:val="22"/>
          <w:szCs w:val="20"/>
        </w:rPr>
        <w:fldChar w:fldCharType="begin"/>
      </w:r>
      <w:r w:rsidR="008D1B63">
        <w:rPr>
          <w:sz w:val="22"/>
          <w:szCs w:val="20"/>
        </w:rPr>
        <w:instrText xml:space="preserve"> REF _Ref381724379 \h </w:instrText>
      </w:r>
      <w:r w:rsidR="008D1B63">
        <w:rPr>
          <w:sz w:val="22"/>
          <w:szCs w:val="20"/>
        </w:rPr>
      </w:r>
      <w:r w:rsidR="008D1B63">
        <w:rPr>
          <w:sz w:val="22"/>
          <w:szCs w:val="20"/>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12</w:t>
      </w:r>
      <w:r w:rsidR="008D1B63">
        <w:rPr>
          <w:sz w:val="22"/>
          <w:szCs w:val="20"/>
        </w:rPr>
        <w:fldChar w:fldCharType="end"/>
      </w:r>
      <w:r w:rsidR="008D1B63">
        <w:rPr>
          <w:sz w:val="22"/>
          <w:szCs w:val="20"/>
        </w:rPr>
        <w:t>.</w:t>
      </w:r>
      <w:r w:rsidRPr="00395DE6">
        <w:rPr>
          <w:i/>
          <w:sz w:val="22"/>
          <w:szCs w:val="20"/>
        </w:rPr>
        <w:t xml:space="preserve"> </w:t>
      </w:r>
    </w:p>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895"/>
      </w:tblGrid>
      <w:tr w:rsidR="00133F42" w:rsidRPr="0082338D" w:rsidTr="00E90179">
        <w:trPr>
          <w:trHeight w:val="1167"/>
        </w:trPr>
        <w:tc>
          <w:tcPr>
            <w:tcW w:w="2268" w:type="dxa"/>
            <w:tcBorders>
              <w:top w:val="nil"/>
              <w:left w:val="nil"/>
              <w:bottom w:val="nil"/>
              <w:right w:val="nil"/>
            </w:tcBorders>
            <w:vAlign w:val="center"/>
          </w:tcPr>
          <w:p w:rsidR="00133F42" w:rsidRPr="0082338D" w:rsidRDefault="00F06BC8" w:rsidP="00E90179">
            <w:pPr>
              <w:jc w:val="left"/>
              <w:rPr>
                <w:color w:val="4F882C"/>
                <w:sz w:val="22"/>
              </w:rPr>
            </w:pPr>
            <w:bookmarkStart w:id="65" w:name="_Ref381724379"/>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12</w:t>
            </w:r>
            <w:r>
              <w:rPr>
                <w:color w:val="4F882C"/>
                <w:sz w:val="22"/>
              </w:rPr>
              <w:fldChar w:fldCharType="end"/>
            </w:r>
            <w:bookmarkEnd w:id="65"/>
            <w:r w:rsidR="00133F42" w:rsidRPr="0082338D">
              <w:rPr>
                <w:color w:val="4F882C"/>
                <w:sz w:val="22"/>
              </w:rPr>
              <w:t>. Plantas de regasifica</w:t>
            </w:r>
            <w:r w:rsidR="00133F42" w:rsidRPr="00324CAC">
              <w:rPr>
                <w:color w:val="4F882C"/>
                <w:sz w:val="22"/>
              </w:rPr>
              <w:t>ción</w:t>
            </w:r>
            <w:r w:rsidR="00133F42" w:rsidRPr="0082338D">
              <w:rPr>
                <w:color w:val="4F882C"/>
                <w:sz w:val="22"/>
              </w:rPr>
              <w:t xml:space="preserve"> en España</w:t>
            </w:r>
            <w:r w:rsidR="00133F42">
              <w:rPr>
                <w:color w:val="4F882C"/>
                <w:sz w:val="22"/>
              </w:rPr>
              <w:t>.</w:t>
            </w:r>
          </w:p>
          <w:p w:rsidR="00133F42" w:rsidRPr="0082338D" w:rsidRDefault="00133F42" w:rsidP="00E90179">
            <w:pPr>
              <w:rPr>
                <w:color w:val="4F882C"/>
                <w:sz w:val="22"/>
              </w:rPr>
            </w:pPr>
          </w:p>
          <w:p w:rsidR="00133F42" w:rsidRPr="0082338D" w:rsidRDefault="00133F42" w:rsidP="00E90179">
            <w:pPr>
              <w:jc w:val="left"/>
              <w:rPr>
                <w:i/>
                <w:sz w:val="22"/>
              </w:rPr>
            </w:pPr>
            <w:r w:rsidRPr="00945F29">
              <w:rPr>
                <w:i/>
                <w:color w:val="4F882C"/>
              </w:rPr>
              <w:t>Fuente</w:t>
            </w:r>
            <w:r w:rsidRPr="00945F29">
              <w:rPr>
                <w:color w:val="4F882C"/>
              </w:rPr>
              <w:t xml:space="preserve">: </w:t>
            </w:r>
            <w:r w:rsidRPr="00945F29">
              <w:rPr>
                <w:i/>
                <w:color w:val="4F882C"/>
              </w:rPr>
              <w:t>Comisión Nacional de Energía (CNE).</w:t>
            </w:r>
          </w:p>
        </w:tc>
        <w:tc>
          <w:tcPr>
            <w:tcW w:w="7895" w:type="dxa"/>
            <w:tcBorders>
              <w:top w:val="nil"/>
              <w:left w:val="nil"/>
              <w:bottom w:val="nil"/>
              <w:right w:val="nil"/>
            </w:tcBorders>
          </w:tcPr>
          <w:p w:rsidR="00133F42" w:rsidRPr="0082338D" w:rsidRDefault="00883337" w:rsidP="00E90179">
            <w:pPr>
              <w:ind w:left="-267" w:firstLine="267"/>
              <w:rPr>
                <w:sz w:val="22"/>
                <w:lang w:val="en-US"/>
              </w:rPr>
            </w:pPr>
            <w:r>
              <w:rPr>
                <w:noProof/>
                <w:sz w:val="22"/>
                <w:lang w:eastAsia="es-ES"/>
              </w:rPr>
              <w:drawing>
                <wp:inline distT="0" distB="0" distL="0" distR="0" wp14:anchorId="29A3A486" wp14:editId="05EB8020">
                  <wp:extent cx="4572000" cy="29813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2981389"/>
                          </a:xfrm>
                          <a:prstGeom prst="rect">
                            <a:avLst/>
                          </a:prstGeom>
                          <a:noFill/>
                          <a:ln>
                            <a:noFill/>
                          </a:ln>
                        </pic:spPr>
                      </pic:pic>
                    </a:graphicData>
                  </a:graphic>
                </wp:inline>
              </w:drawing>
            </w:r>
          </w:p>
        </w:tc>
      </w:tr>
    </w:tbl>
    <w:p w:rsidR="00D406D6" w:rsidRDefault="00D406D6" w:rsidP="00D406D6">
      <w:pPr>
        <w:spacing w:before="100" w:beforeAutospacing="1" w:after="100" w:afterAutospacing="1"/>
        <w:ind w:right="567"/>
        <w:rPr>
          <w:rFonts w:eastAsia="Times New Roman"/>
          <w:sz w:val="22"/>
        </w:rPr>
      </w:pPr>
      <w:r w:rsidRPr="00CB1727">
        <w:rPr>
          <w:rFonts w:eastAsia="Times New Roman"/>
          <w:sz w:val="22"/>
        </w:rPr>
        <w:lastRenderedPageBreak/>
        <w:t xml:space="preserve">Las plantas más antiguas (Barcelona, Huelva y Cartagena) son propiedad de Enagás, mientras que </w:t>
      </w:r>
      <w:r w:rsidR="00E67E68">
        <w:rPr>
          <w:rFonts w:eastAsia="Times New Roman"/>
          <w:sz w:val="22"/>
        </w:rPr>
        <w:t xml:space="preserve">la de Bilbao es un 50% de Enagás y un 50% del Ente Vasco de Energía (EVE), la de Sagunto el 72.5% de la participación Saggas y la de Reganosa cuenta con la participación de cuatro accionistas. </w:t>
      </w:r>
    </w:p>
    <w:tbl>
      <w:tblPr>
        <w:tblW w:w="98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148"/>
      </w:tblGrid>
      <w:tr w:rsidR="00D406D6" w:rsidRPr="0082338D" w:rsidTr="00E67E68">
        <w:trPr>
          <w:trHeight w:val="3767"/>
        </w:trPr>
        <w:tc>
          <w:tcPr>
            <w:tcW w:w="2694" w:type="dxa"/>
            <w:tcBorders>
              <w:top w:val="nil"/>
              <w:left w:val="nil"/>
              <w:bottom w:val="nil"/>
              <w:right w:val="nil"/>
            </w:tcBorders>
            <w:vAlign w:val="center"/>
          </w:tcPr>
          <w:p w:rsidR="00D406D6" w:rsidRPr="0082338D" w:rsidRDefault="008D1B63" w:rsidP="00BA1F37">
            <w:pPr>
              <w:keepLines/>
              <w:ind w:right="176"/>
              <w:jc w:val="left"/>
              <w:rPr>
                <w:color w:val="4F882C"/>
                <w:sz w:val="22"/>
              </w:rPr>
            </w:pPr>
            <w:r w:rsidRPr="0082338D">
              <w:rPr>
                <w:color w:val="4F882C"/>
                <w:sz w:val="22"/>
              </w:rPr>
              <w:t xml:space="preserve">Tabla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Pr>
                <w:color w:val="4F882C"/>
                <w:sz w:val="22"/>
              </w:rPr>
              <w:fldChar w:fldCharType="begin"/>
            </w:r>
            <w:r>
              <w:rPr>
                <w:color w:val="4F882C"/>
                <w:sz w:val="22"/>
              </w:rPr>
              <w:instrText xml:space="preserve"> SEQ Tabla \* ARABIC \s 1 </w:instrText>
            </w:r>
            <w:r>
              <w:rPr>
                <w:color w:val="4F882C"/>
                <w:sz w:val="22"/>
              </w:rPr>
              <w:fldChar w:fldCharType="separate"/>
            </w:r>
            <w:r w:rsidR="00E1025F">
              <w:rPr>
                <w:noProof/>
                <w:color w:val="4F882C"/>
                <w:sz w:val="22"/>
              </w:rPr>
              <w:t>5</w:t>
            </w:r>
            <w:r>
              <w:rPr>
                <w:color w:val="4F882C"/>
                <w:sz w:val="22"/>
              </w:rPr>
              <w:fldChar w:fldCharType="end"/>
            </w:r>
            <w:r w:rsidRPr="0082338D">
              <w:rPr>
                <w:color w:val="4F882C"/>
                <w:sz w:val="22"/>
              </w:rPr>
              <w:t xml:space="preserve">. </w:t>
            </w:r>
            <w:r w:rsidR="00D406D6" w:rsidRPr="0082338D">
              <w:rPr>
                <w:color w:val="4F882C"/>
                <w:sz w:val="22"/>
              </w:rPr>
              <w:t>Plantas de regasificación en operación en 201</w:t>
            </w:r>
            <w:r w:rsidR="001D6E2C">
              <w:rPr>
                <w:color w:val="4F882C"/>
                <w:sz w:val="22"/>
              </w:rPr>
              <w:t>7</w:t>
            </w:r>
            <w:r w:rsidR="00D406D6">
              <w:rPr>
                <w:color w:val="4F882C"/>
                <w:sz w:val="22"/>
              </w:rPr>
              <w:t>.</w:t>
            </w:r>
          </w:p>
          <w:p w:rsidR="00D406D6" w:rsidRPr="0082338D" w:rsidRDefault="00D406D6" w:rsidP="00E90179">
            <w:pPr>
              <w:keepLines/>
              <w:jc w:val="left"/>
              <w:rPr>
                <w:i/>
                <w:color w:val="4F882C"/>
              </w:rPr>
            </w:pPr>
          </w:p>
          <w:p w:rsidR="00D406D6" w:rsidRPr="0082338D" w:rsidRDefault="00D406D6" w:rsidP="00E90179">
            <w:pPr>
              <w:keepLines/>
              <w:jc w:val="left"/>
              <w:rPr>
                <w:i/>
                <w:color w:val="4F882C"/>
              </w:rPr>
            </w:pPr>
            <w:r w:rsidRPr="0082338D">
              <w:rPr>
                <w:i/>
                <w:color w:val="4F882C"/>
              </w:rPr>
              <w:t xml:space="preserve">Fuente: </w:t>
            </w:r>
            <w:r w:rsidR="00C66E0C">
              <w:rPr>
                <w:i/>
                <w:color w:val="4F882C"/>
              </w:rPr>
              <w:t>Enagas y Reganosa. Elaboración propia</w:t>
            </w:r>
          </w:p>
          <w:p w:rsidR="00D406D6" w:rsidRPr="0082338D" w:rsidRDefault="00D406D6" w:rsidP="00E90179">
            <w:pPr>
              <w:pStyle w:val="EyS-graficos"/>
              <w:ind w:right="566"/>
              <w:jc w:val="left"/>
              <w:rPr>
                <w:i/>
                <w:sz w:val="16"/>
                <w:szCs w:val="16"/>
              </w:rPr>
            </w:pPr>
            <w:r>
              <w:rPr>
                <w:i/>
                <w:sz w:val="16"/>
                <w:szCs w:val="16"/>
              </w:rPr>
              <w:t xml:space="preserve"> </w:t>
            </w:r>
          </w:p>
        </w:tc>
        <w:tc>
          <w:tcPr>
            <w:tcW w:w="7148" w:type="dxa"/>
            <w:tcBorders>
              <w:top w:val="nil"/>
              <w:left w:val="nil"/>
              <w:bottom w:val="nil"/>
              <w:right w:val="nil"/>
            </w:tcBorders>
          </w:tcPr>
          <w:tbl>
            <w:tblPr>
              <w:tblpPr w:leftFromText="141" w:rightFromText="141" w:vertAnchor="text" w:horzAnchor="margin" w:tblpX="-2977" w:tblpY="6"/>
              <w:tblW w:w="6915" w:type="dxa"/>
              <w:tblBorders>
                <w:bottom w:val="single" w:sz="4" w:space="0" w:color="A2D683"/>
                <w:insideH w:val="single" w:sz="4" w:space="0" w:color="A2D683"/>
              </w:tblBorders>
              <w:tblCellMar>
                <w:left w:w="70" w:type="dxa"/>
                <w:right w:w="70" w:type="dxa"/>
              </w:tblCellMar>
              <w:tblLook w:val="0000" w:firstRow="0" w:lastRow="0" w:firstColumn="0" w:lastColumn="0" w:noHBand="0" w:noVBand="0"/>
            </w:tblPr>
            <w:tblGrid>
              <w:gridCol w:w="1705"/>
              <w:gridCol w:w="992"/>
              <w:gridCol w:w="1400"/>
              <w:gridCol w:w="992"/>
              <w:gridCol w:w="284"/>
              <w:gridCol w:w="1559"/>
            </w:tblGrid>
            <w:tr w:rsidR="00D406D6" w:rsidRPr="0082338D" w:rsidTr="00E90179">
              <w:trPr>
                <w:trHeight w:val="456"/>
              </w:trPr>
              <w:tc>
                <w:tcPr>
                  <w:tcW w:w="1705" w:type="dxa"/>
                  <w:shd w:val="clear" w:color="auto" w:fill="00567C"/>
                  <w:vAlign w:val="center"/>
                </w:tcPr>
                <w:p w:rsidR="00D406D6" w:rsidRPr="001B1173" w:rsidRDefault="00D406D6" w:rsidP="00E90179">
                  <w:pPr>
                    <w:keepNext/>
                    <w:keepLines/>
                    <w:spacing w:before="120" w:after="120"/>
                    <w:jc w:val="center"/>
                    <w:outlineLvl w:val="5"/>
                    <w:rPr>
                      <w:rFonts w:eastAsia="Times New Roman"/>
                      <w:iCs/>
                      <w:color w:val="FFFFFF"/>
                      <w:sz w:val="18"/>
                      <w:szCs w:val="18"/>
                    </w:rPr>
                  </w:pPr>
                  <w:r w:rsidRPr="001B1173">
                    <w:rPr>
                      <w:rFonts w:eastAsia="Times New Roman"/>
                      <w:iCs/>
                      <w:color w:val="FFFFFF"/>
                      <w:sz w:val="18"/>
                      <w:szCs w:val="18"/>
                    </w:rPr>
                    <w:t>Planta</w:t>
                  </w:r>
                </w:p>
              </w:tc>
              <w:tc>
                <w:tcPr>
                  <w:tcW w:w="992" w:type="dxa"/>
                  <w:shd w:val="clear" w:color="auto" w:fill="00567C"/>
                  <w:vAlign w:val="center"/>
                </w:tcPr>
                <w:p w:rsidR="00D406D6" w:rsidRPr="001B1173" w:rsidRDefault="00D406D6" w:rsidP="00E90179">
                  <w:pPr>
                    <w:keepNext/>
                    <w:keepLines/>
                    <w:spacing w:before="120" w:after="120"/>
                    <w:jc w:val="center"/>
                    <w:outlineLvl w:val="0"/>
                    <w:rPr>
                      <w:rFonts w:eastAsia="Times New Roman" w:cs="Arial"/>
                      <w:b/>
                      <w:color w:val="FFFFFF"/>
                      <w:sz w:val="18"/>
                      <w:szCs w:val="18"/>
                    </w:rPr>
                  </w:pPr>
                  <w:r w:rsidRPr="001B1173">
                    <w:rPr>
                      <w:rFonts w:eastAsia="Times New Roman" w:cs="Arial"/>
                      <w:b/>
                      <w:color w:val="FFFFFF"/>
                      <w:sz w:val="18"/>
                      <w:szCs w:val="18"/>
                    </w:rPr>
                    <w:t>nº tanques</w:t>
                  </w:r>
                </w:p>
              </w:tc>
              <w:tc>
                <w:tcPr>
                  <w:tcW w:w="1383" w:type="dxa"/>
                  <w:shd w:val="clear" w:color="auto" w:fill="00567C"/>
                  <w:vAlign w:val="center"/>
                </w:tcPr>
                <w:p w:rsidR="00D406D6" w:rsidRPr="001B1173" w:rsidRDefault="00D406D6" w:rsidP="00E90179">
                  <w:pPr>
                    <w:keepNext/>
                    <w:keepLines/>
                    <w:tabs>
                      <w:tab w:val="center" w:pos="4252"/>
                      <w:tab w:val="right" w:pos="8504"/>
                    </w:tabs>
                    <w:spacing w:before="120" w:after="120"/>
                    <w:jc w:val="center"/>
                    <w:outlineLvl w:val="0"/>
                    <w:rPr>
                      <w:rFonts w:eastAsia="Times New Roman" w:cs="Arial"/>
                      <w:b/>
                      <w:color w:val="FFFFFF"/>
                      <w:sz w:val="18"/>
                      <w:szCs w:val="18"/>
                    </w:rPr>
                  </w:pPr>
                  <w:r w:rsidRPr="001B1173">
                    <w:rPr>
                      <w:rFonts w:eastAsia="Times New Roman" w:cs="Arial"/>
                      <w:b/>
                      <w:color w:val="FFFFFF"/>
                      <w:sz w:val="18"/>
                      <w:szCs w:val="18"/>
                    </w:rPr>
                    <w:t>Capacidad de almacenamiento (m</w:t>
                  </w:r>
                  <w:r w:rsidRPr="00E67E68">
                    <w:rPr>
                      <w:rFonts w:eastAsia="Times New Roman" w:cs="Arial"/>
                      <w:b/>
                      <w:color w:val="FFFFFF"/>
                      <w:sz w:val="18"/>
                      <w:szCs w:val="18"/>
                      <w:vertAlign w:val="superscript"/>
                    </w:rPr>
                    <w:t>3</w:t>
                  </w:r>
                  <w:r w:rsidRPr="001B1173">
                    <w:rPr>
                      <w:rFonts w:eastAsia="Times New Roman" w:cs="Arial"/>
                      <w:b/>
                      <w:color w:val="FFFFFF"/>
                      <w:sz w:val="18"/>
                      <w:szCs w:val="18"/>
                    </w:rPr>
                    <w:t xml:space="preserve"> GNL)</w:t>
                  </w:r>
                </w:p>
              </w:tc>
              <w:tc>
                <w:tcPr>
                  <w:tcW w:w="1276" w:type="dxa"/>
                  <w:gridSpan w:val="2"/>
                  <w:shd w:val="clear" w:color="auto" w:fill="00567C"/>
                  <w:vAlign w:val="center"/>
                </w:tcPr>
                <w:p w:rsidR="00D406D6" w:rsidRPr="001B1173" w:rsidRDefault="00D406D6" w:rsidP="00E90179">
                  <w:pPr>
                    <w:keepNext/>
                    <w:keepLines/>
                    <w:tabs>
                      <w:tab w:val="center" w:pos="4252"/>
                      <w:tab w:val="right" w:pos="8504"/>
                    </w:tabs>
                    <w:spacing w:before="120" w:after="120"/>
                    <w:jc w:val="center"/>
                    <w:outlineLvl w:val="0"/>
                    <w:rPr>
                      <w:rFonts w:eastAsia="Times New Roman" w:cs="Arial"/>
                      <w:b/>
                      <w:color w:val="FFFFFF"/>
                      <w:sz w:val="18"/>
                      <w:szCs w:val="18"/>
                    </w:rPr>
                  </w:pPr>
                  <w:r w:rsidRPr="001B1173">
                    <w:rPr>
                      <w:rFonts w:eastAsia="Times New Roman" w:cs="Arial"/>
                      <w:b/>
                      <w:color w:val="FFFFFF"/>
                      <w:sz w:val="18"/>
                      <w:szCs w:val="18"/>
                    </w:rPr>
                    <w:t>Capacidad de regasificación (m</w:t>
                  </w:r>
                  <w:r w:rsidRPr="00E67E68">
                    <w:rPr>
                      <w:rFonts w:eastAsia="Times New Roman" w:cs="Arial"/>
                      <w:b/>
                      <w:color w:val="FFFFFF"/>
                      <w:sz w:val="18"/>
                      <w:szCs w:val="18"/>
                      <w:vertAlign w:val="superscript"/>
                    </w:rPr>
                    <w:t>3</w:t>
                  </w:r>
                  <w:r w:rsidRPr="001B1173">
                    <w:rPr>
                      <w:rFonts w:eastAsia="Times New Roman" w:cs="Arial"/>
                      <w:b/>
                      <w:color w:val="FFFFFF"/>
                      <w:sz w:val="18"/>
                      <w:szCs w:val="18"/>
                    </w:rPr>
                    <w:t>(n)/hora)</w:t>
                  </w:r>
                </w:p>
              </w:tc>
              <w:tc>
                <w:tcPr>
                  <w:tcW w:w="1559" w:type="dxa"/>
                  <w:shd w:val="clear" w:color="auto" w:fill="00567C"/>
                  <w:vAlign w:val="center"/>
                </w:tcPr>
                <w:p w:rsidR="00D406D6" w:rsidRPr="001B1173" w:rsidRDefault="00D406D6" w:rsidP="00E90179">
                  <w:pPr>
                    <w:keepNext/>
                    <w:keepLines/>
                    <w:spacing w:before="120" w:after="120"/>
                    <w:jc w:val="center"/>
                    <w:outlineLvl w:val="0"/>
                    <w:rPr>
                      <w:rFonts w:eastAsia="Times New Roman" w:cs="Arial"/>
                      <w:b/>
                      <w:color w:val="FFFFFF"/>
                      <w:sz w:val="18"/>
                      <w:szCs w:val="18"/>
                    </w:rPr>
                  </w:pPr>
                  <w:r w:rsidRPr="001B1173">
                    <w:rPr>
                      <w:rFonts w:eastAsia="Times New Roman" w:cs="Arial"/>
                      <w:b/>
                      <w:color w:val="FFFFFF"/>
                      <w:sz w:val="18"/>
                      <w:szCs w:val="18"/>
                    </w:rPr>
                    <w:t>Titular de las instalaciones</w:t>
                  </w:r>
                </w:p>
              </w:tc>
            </w:tr>
            <w:tr w:rsidR="00D406D6" w:rsidRPr="0082338D" w:rsidTr="00E90179">
              <w:trPr>
                <w:trHeight w:val="174"/>
              </w:trPr>
              <w:tc>
                <w:tcPr>
                  <w:tcW w:w="1705" w:type="dxa"/>
                  <w:noWrap/>
                  <w:vAlign w:val="center"/>
                </w:tcPr>
                <w:p w:rsidR="00D406D6" w:rsidRPr="001B1173" w:rsidRDefault="00D406D6" w:rsidP="00E90179">
                  <w:pPr>
                    <w:keepNext/>
                    <w:spacing w:before="60" w:after="60"/>
                    <w:jc w:val="left"/>
                    <w:rPr>
                      <w:rFonts w:eastAsia="Times New Roman" w:cs="Arial"/>
                      <w:color w:val="00567C"/>
                      <w:sz w:val="16"/>
                    </w:rPr>
                  </w:pPr>
                  <w:r w:rsidRPr="001B1173">
                    <w:rPr>
                      <w:rFonts w:eastAsia="Times New Roman" w:cs="Arial"/>
                      <w:color w:val="00567C"/>
                      <w:sz w:val="16"/>
                    </w:rPr>
                    <w:t>Barcelona</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8</w:t>
                  </w:r>
                </w:p>
              </w:tc>
              <w:tc>
                <w:tcPr>
                  <w:tcW w:w="1383" w:type="dxa"/>
                  <w:noWrap/>
                  <w:vAlign w:val="center"/>
                </w:tcPr>
                <w:p w:rsidR="00D406D6" w:rsidRPr="001B1173" w:rsidRDefault="00E527B3" w:rsidP="00E527B3">
                  <w:pPr>
                    <w:keepNext/>
                    <w:spacing w:before="60" w:after="60"/>
                    <w:jc w:val="center"/>
                    <w:rPr>
                      <w:rFonts w:eastAsia="Times New Roman" w:cs="Arial"/>
                      <w:color w:val="00567C"/>
                      <w:sz w:val="16"/>
                    </w:rPr>
                  </w:pPr>
                  <w:r>
                    <w:rPr>
                      <w:rFonts w:eastAsia="Times New Roman" w:cs="Arial"/>
                      <w:color w:val="00567C"/>
                      <w:sz w:val="16"/>
                    </w:rPr>
                    <w:t>760</w:t>
                  </w:r>
                  <w:r w:rsidR="00D406D6" w:rsidRPr="001B1173">
                    <w:rPr>
                      <w:rFonts w:eastAsia="Times New Roman" w:cs="Arial"/>
                      <w:color w:val="00567C"/>
                      <w:sz w:val="16"/>
                    </w:rPr>
                    <w:t>.000</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1.950.000</w:t>
                  </w:r>
                </w:p>
              </w:tc>
              <w:tc>
                <w:tcPr>
                  <w:tcW w:w="1843" w:type="dxa"/>
                  <w:gridSpan w:val="2"/>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ENAGAS</w:t>
                  </w:r>
                </w:p>
              </w:tc>
            </w:tr>
            <w:tr w:rsidR="00D406D6" w:rsidRPr="0082338D" w:rsidTr="00E90179">
              <w:trPr>
                <w:trHeight w:val="83"/>
              </w:trPr>
              <w:tc>
                <w:tcPr>
                  <w:tcW w:w="1705" w:type="dxa"/>
                  <w:noWrap/>
                  <w:vAlign w:val="center"/>
                </w:tcPr>
                <w:p w:rsidR="00D406D6" w:rsidRPr="001B1173" w:rsidRDefault="00D406D6" w:rsidP="00E90179">
                  <w:pPr>
                    <w:keepNext/>
                    <w:spacing w:before="60" w:after="60"/>
                    <w:jc w:val="left"/>
                    <w:rPr>
                      <w:rFonts w:eastAsia="Times New Roman" w:cs="Arial"/>
                      <w:color w:val="00567C"/>
                      <w:sz w:val="16"/>
                    </w:rPr>
                  </w:pPr>
                  <w:r w:rsidRPr="001B1173">
                    <w:rPr>
                      <w:rFonts w:eastAsia="Times New Roman" w:cs="Arial"/>
                      <w:color w:val="00567C"/>
                      <w:sz w:val="16"/>
                    </w:rPr>
                    <w:t>Huelva</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5</w:t>
                  </w:r>
                </w:p>
              </w:tc>
              <w:tc>
                <w:tcPr>
                  <w:tcW w:w="1383"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61</w:t>
                  </w:r>
                  <w:r w:rsidR="00F8447D">
                    <w:rPr>
                      <w:rFonts w:eastAsia="Times New Roman" w:cs="Arial"/>
                      <w:color w:val="00567C"/>
                      <w:sz w:val="16"/>
                    </w:rPr>
                    <w:t>9</w:t>
                  </w:r>
                  <w:r w:rsidRPr="001B1173">
                    <w:rPr>
                      <w:rFonts w:eastAsia="Times New Roman" w:cs="Arial"/>
                      <w:color w:val="00567C"/>
                      <w:sz w:val="16"/>
                    </w:rPr>
                    <w:t>.</w:t>
                  </w:r>
                  <w:r w:rsidR="00F8447D">
                    <w:rPr>
                      <w:rFonts w:eastAsia="Times New Roman" w:cs="Arial"/>
                      <w:color w:val="00567C"/>
                      <w:sz w:val="16"/>
                    </w:rPr>
                    <w:t>5</w:t>
                  </w:r>
                  <w:r w:rsidRPr="001B1173">
                    <w:rPr>
                      <w:rFonts w:eastAsia="Times New Roman" w:cs="Arial"/>
                      <w:color w:val="00567C"/>
                      <w:sz w:val="16"/>
                    </w:rPr>
                    <w:t>00</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1.350.000</w:t>
                  </w:r>
                </w:p>
              </w:tc>
              <w:tc>
                <w:tcPr>
                  <w:tcW w:w="1843" w:type="dxa"/>
                  <w:gridSpan w:val="2"/>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ENAGAS</w:t>
                  </w:r>
                </w:p>
              </w:tc>
            </w:tr>
            <w:tr w:rsidR="00D406D6" w:rsidRPr="0082338D" w:rsidTr="00E90179">
              <w:trPr>
                <w:trHeight w:val="101"/>
              </w:trPr>
              <w:tc>
                <w:tcPr>
                  <w:tcW w:w="1705" w:type="dxa"/>
                  <w:noWrap/>
                  <w:vAlign w:val="center"/>
                </w:tcPr>
                <w:p w:rsidR="00D406D6" w:rsidRPr="001B1173" w:rsidRDefault="00D406D6" w:rsidP="00E90179">
                  <w:pPr>
                    <w:keepNext/>
                    <w:spacing w:before="60" w:after="60"/>
                    <w:jc w:val="left"/>
                    <w:rPr>
                      <w:rFonts w:eastAsia="Times New Roman" w:cs="Arial"/>
                      <w:color w:val="00567C"/>
                      <w:sz w:val="16"/>
                    </w:rPr>
                  </w:pPr>
                  <w:r w:rsidRPr="001B1173">
                    <w:rPr>
                      <w:rFonts w:eastAsia="Times New Roman" w:cs="Arial"/>
                      <w:color w:val="00567C"/>
                      <w:sz w:val="16"/>
                    </w:rPr>
                    <w:t>Cartagena</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5</w:t>
                  </w:r>
                </w:p>
              </w:tc>
              <w:tc>
                <w:tcPr>
                  <w:tcW w:w="1383"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587.000</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1.350.000</w:t>
                  </w:r>
                </w:p>
              </w:tc>
              <w:tc>
                <w:tcPr>
                  <w:tcW w:w="1843" w:type="dxa"/>
                  <w:gridSpan w:val="2"/>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ENAGAS</w:t>
                  </w:r>
                </w:p>
              </w:tc>
            </w:tr>
            <w:tr w:rsidR="00D406D6" w:rsidRPr="0082338D" w:rsidTr="00E90179">
              <w:trPr>
                <w:trHeight w:val="200"/>
              </w:trPr>
              <w:tc>
                <w:tcPr>
                  <w:tcW w:w="1705" w:type="dxa"/>
                  <w:noWrap/>
                  <w:vAlign w:val="center"/>
                </w:tcPr>
                <w:p w:rsidR="00D406D6" w:rsidRPr="001B1173" w:rsidRDefault="00D406D6" w:rsidP="00E90179">
                  <w:pPr>
                    <w:keepNext/>
                    <w:spacing w:before="60" w:after="60"/>
                    <w:jc w:val="left"/>
                    <w:rPr>
                      <w:rFonts w:eastAsia="Times New Roman" w:cs="Arial"/>
                      <w:color w:val="00567C"/>
                      <w:sz w:val="16"/>
                    </w:rPr>
                  </w:pPr>
                  <w:r w:rsidRPr="001B1173">
                    <w:rPr>
                      <w:rFonts w:eastAsia="Times New Roman" w:cs="Arial"/>
                      <w:color w:val="00567C"/>
                      <w:sz w:val="16"/>
                    </w:rPr>
                    <w:t>BBG (Bilbao)</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2</w:t>
                  </w:r>
                </w:p>
              </w:tc>
              <w:tc>
                <w:tcPr>
                  <w:tcW w:w="1383" w:type="dxa"/>
                  <w:noWrap/>
                  <w:vAlign w:val="center"/>
                </w:tcPr>
                <w:p w:rsidR="00D406D6" w:rsidRPr="001B1173" w:rsidRDefault="00F8447D" w:rsidP="00E90179">
                  <w:pPr>
                    <w:keepNext/>
                    <w:spacing w:before="60" w:after="60"/>
                    <w:jc w:val="center"/>
                    <w:rPr>
                      <w:rFonts w:eastAsia="Times New Roman" w:cs="Arial"/>
                      <w:color w:val="00567C"/>
                      <w:sz w:val="16"/>
                    </w:rPr>
                  </w:pPr>
                  <w:r>
                    <w:rPr>
                      <w:rFonts w:eastAsia="Times New Roman" w:cs="Arial"/>
                      <w:color w:val="00567C"/>
                      <w:sz w:val="16"/>
                    </w:rPr>
                    <w:t>450</w:t>
                  </w:r>
                  <w:r w:rsidR="00D406D6" w:rsidRPr="001B1173">
                    <w:rPr>
                      <w:rFonts w:eastAsia="Times New Roman" w:cs="Arial"/>
                      <w:color w:val="00567C"/>
                      <w:sz w:val="16"/>
                    </w:rPr>
                    <w:t>.000</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800.000</w:t>
                  </w:r>
                </w:p>
              </w:tc>
              <w:tc>
                <w:tcPr>
                  <w:tcW w:w="1843" w:type="dxa"/>
                  <w:gridSpan w:val="2"/>
                  <w:noWrap/>
                  <w:vAlign w:val="center"/>
                </w:tcPr>
                <w:p w:rsidR="00D406D6" w:rsidRPr="001B1173" w:rsidRDefault="00F8447D" w:rsidP="00E90179">
                  <w:pPr>
                    <w:keepNext/>
                    <w:spacing w:before="60" w:after="60"/>
                    <w:jc w:val="center"/>
                    <w:rPr>
                      <w:rFonts w:eastAsia="Times New Roman" w:cs="Arial"/>
                      <w:color w:val="00567C"/>
                      <w:sz w:val="16"/>
                    </w:rPr>
                  </w:pPr>
                  <w:r>
                    <w:rPr>
                      <w:rFonts w:eastAsia="Times New Roman" w:cs="Arial"/>
                      <w:color w:val="00567C"/>
                      <w:sz w:val="16"/>
                    </w:rPr>
                    <w:t>ENAGAS y EVE</w:t>
                  </w:r>
                </w:p>
              </w:tc>
            </w:tr>
            <w:tr w:rsidR="00D406D6" w:rsidRPr="0082338D" w:rsidTr="00E90179">
              <w:trPr>
                <w:trHeight w:val="83"/>
              </w:trPr>
              <w:tc>
                <w:tcPr>
                  <w:tcW w:w="1705" w:type="dxa"/>
                  <w:noWrap/>
                  <w:vAlign w:val="center"/>
                </w:tcPr>
                <w:p w:rsidR="00D406D6" w:rsidRPr="001B1173" w:rsidRDefault="00D406D6" w:rsidP="00E90179">
                  <w:pPr>
                    <w:keepNext/>
                    <w:spacing w:before="60" w:after="60"/>
                    <w:jc w:val="left"/>
                    <w:rPr>
                      <w:rFonts w:eastAsia="Times New Roman" w:cs="Arial"/>
                      <w:color w:val="00567C"/>
                      <w:sz w:val="16"/>
                    </w:rPr>
                  </w:pPr>
                  <w:r w:rsidRPr="001B1173">
                    <w:rPr>
                      <w:rFonts w:eastAsia="Times New Roman" w:cs="Arial"/>
                      <w:color w:val="00567C"/>
                      <w:sz w:val="16"/>
                    </w:rPr>
                    <w:t>Saggas (Sagunto)</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4</w:t>
                  </w:r>
                </w:p>
              </w:tc>
              <w:tc>
                <w:tcPr>
                  <w:tcW w:w="1383"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600.000</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1.000.000</w:t>
                  </w:r>
                </w:p>
              </w:tc>
              <w:tc>
                <w:tcPr>
                  <w:tcW w:w="1843" w:type="dxa"/>
                  <w:gridSpan w:val="2"/>
                  <w:noWrap/>
                  <w:vAlign w:val="center"/>
                </w:tcPr>
                <w:p w:rsidR="00D406D6" w:rsidRPr="001B1173" w:rsidRDefault="00F8447D" w:rsidP="00E90179">
                  <w:pPr>
                    <w:keepNext/>
                    <w:spacing w:before="60" w:after="60"/>
                    <w:jc w:val="center"/>
                    <w:rPr>
                      <w:rFonts w:eastAsia="Times New Roman" w:cs="Arial"/>
                      <w:color w:val="00567C"/>
                      <w:sz w:val="16"/>
                    </w:rPr>
                  </w:pPr>
                  <w:r>
                    <w:rPr>
                      <w:rFonts w:eastAsia="Times New Roman" w:cs="Arial"/>
                      <w:color w:val="00567C"/>
                      <w:sz w:val="16"/>
                    </w:rPr>
                    <w:t>ENAGAS</w:t>
                  </w:r>
                  <w:r w:rsidR="00E67E68">
                    <w:rPr>
                      <w:rFonts w:eastAsia="Times New Roman" w:cs="Arial"/>
                      <w:color w:val="00567C"/>
                      <w:sz w:val="16"/>
                    </w:rPr>
                    <w:t xml:space="preserve"> </w:t>
                  </w:r>
                </w:p>
              </w:tc>
            </w:tr>
            <w:tr w:rsidR="00D406D6" w:rsidRPr="0082338D" w:rsidTr="00E90179">
              <w:trPr>
                <w:trHeight w:val="83"/>
              </w:trPr>
              <w:tc>
                <w:tcPr>
                  <w:tcW w:w="1705" w:type="dxa"/>
                  <w:noWrap/>
                  <w:vAlign w:val="center"/>
                </w:tcPr>
                <w:p w:rsidR="00D406D6" w:rsidRPr="001B1173" w:rsidRDefault="00D406D6" w:rsidP="00E90179">
                  <w:pPr>
                    <w:keepNext/>
                    <w:spacing w:before="60" w:after="60"/>
                    <w:jc w:val="left"/>
                    <w:rPr>
                      <w:rFonts w:eastAsia="Times New Roman" w:cs="Arial"/>
                      <w:color w:val="00567C"/>
                      <w:sz w:val="16"/>
                    </w:rPr>
                  </w:pPr>
                  <w:r w:rsidRPr="001B1173">
                    <w:rPr>
                      <w:rFonts w:eastAsia="Times New Roman" w:cs="Arial"/>
                      <w:color w:val="00567C"/>
                      <w:sz w:val="16"/>
                    </w:rPr>
                    <w:t>Reganosa (El Ferrol)</w:t>
                  </w:r>
                </w:p>
              </w:tc>
              <w:tc>
                <w:tcPr>
                  <w:tcW w:w="992" w:type="dxa"/>
                  <w:noWrap/>
                  <w:vAlign w:val="center"/>
                </w:tcPr>
                <w:p w:rsidR="00D406D6" w:rsidRPr="001B1173" w:rsidRDefault="00D406D6" w:rsidP="00E90179">
                  <w:pPr>
                    <w:keepNext/>
                    <w:spacing w:before="60" w:after="60"/>
                    <w:jc w:val="center"/>
                    <w:rPr>
                      <w:rFonts w:eastAsia="Times New Roman" w:cs="Arial"/>
                      <w:color w:val="00567C"/>
                      <w:sz w:val="16"/>
                    </w:rPr>
                  </w:pPr>
                  <w:r w:rsidRPr="001B1173">
                    <w:rPr>
                      <w:rFonts w:eastAsia="Times New Roman" w:cs="Arial"/>
                      <w:color w:val="00567C"/>
                      <w:sz w:val="16"/>
                    </w:rPr>
                    <w:t>2</w:t>
                  </w:r>
                </w:p>
              </w:tc>
              <w:tc>
                <w:tcPr>
                  <w:tcW w:w="1383" w:type="dxa"/>
                  <w:noWrap/>
                  <w:vAlign w:val="center"/>
                </w:tcPr>
                <w:p w:rsidR="00D406D6" w:rsidRPr="001B1173" w:rsidRDefault="00D406D6" w:rsidP="00E90179">
                  <w:pPr>
                    <w:keepNext/>
                    <w:tabs>
                      <w:tab w:val="center" w:pos="4252"/>
                      <w:tab w:val="right" w:pos="8504"/>
                    </w:tabs>
                    <w:spacing w:before="60" w:after="60"/>
                    <w:jc w:val="center"/>
                    <w:rPr>
                      <w:rFonts w:eastAsia="Times New Roman" w:cs="Arial"/>
                      <w:color w:val="00567C"/>
                      <w:sz w:val="16"/>
                    </w:rPr>
                  </w:pPr>
                  <w:r w:rsidRPr="001B1173">
                    <w:rPr>
                      <w:rFonts w:eastAsia="Times New Roman" w:cs="Arial"/>
                      <w:color w:val="00567C"/>
                      <w:sz w:val="16"/>
                    </w:rPr>
                    <w:t>300.000</w:t>
                  </w:r>
                </w:p>
              </w:tc>
              <w:tc>
                <w:tcPr>
                  <w:tcW w:w="992" w:type="dxa"/>
                  <w:noWrap/>
                  <w:vAlign w:val="center"/>
                </w:tcPr>
                <w:p w:rsidR="00D406D6" w:rsidRPr="001B1173" w:rsidRDefault="00D406D6" w:rsidP="00E90179">
                  <w:pPr>
                    <w:keepNext/>
                    <w:tabs>
                      <w:tab w:val="center" w:pos="4252"/>
                      <w:tab w:val="right" w:pos="8504"/>
                    </w:tabs>
                    <w:spacing w:before="60" w:after="60"/>
                    <w:jc w:val="center"/>
                    <w:rPr>
                      <w:rFonts w:eastAsia="Times New Roman" w:cs="Arial"/>
                      <w:color w:val="00567C"/>
                      <w:sz w:val="16"/>
                    </w:rPr>
                  </w:pPr>
                  <w:r w:rsidRPr="001B1173">
                    <w:rPr>
                      <w:rFonts w:eastAsia="Times New Roman" w:cs="Arial"/>
                      <w:color w:val="00567C"/>
                      <w:sz w:val="16"/>
                    </w:rPr>
                    <w:t>412.800</w:t>
                  </w:r>
                </w:p>
              </w:tc>
              <w:tc>
                <w:tcPr>
                  <w:tcW w:w="1843" w:type="dxa"/>
                  <w:gridSpan w:val="2"/>
                  <w:noWrap/>
                  <w:vAlign w:val="center"/>
                </w:tcPr>
                <w:p w:rsidR="00D406D6" w:rsidRPr="001B1173" w:rsidRDefault="00F8447D" w:rsidP="00E90179">
                  <w:pPr>
                    <w:keepNext/>
                    <w:tabs>
                      <w:tab w:val="center" w:pos="4252"/>
                      <w:tab w:val="right" w:pos="8504"/>
                    </w:tabs>
                    <w:spacing w:before="60" w:after="60"/>
                    <w:jc w:val="center"/>
                    <w:rPr>
                      <w:rFonts w:eastAsia="Times New Roman" w:cs="Arial"/>
                      <w:color w:val="00567C"/>
                      <w:sz w:val="16"/>
                    </w:rPr>
                  </w:pPr>
                  <w:r>
                    <w:rPr>
                      <w:rFonts w:eastAsia="Times New Roman" w:cs="Arial"/>
                      <w:color w:val="00567C"/>
                      <w:sz w:val="16"/>
                    </w:rPr>
                    <w:t>Gobierno de Galicia, Grupo Tojeiro, Sonatrach y First State Regasificadora</w:t>
                  </w:r>
                </w:p>
              </w:tc>
            </w:tr>
          </w:tbl>
          <w:p w:rsidR="00D406D6" w:rsidRPr="0082338D" w:rsidRDefault="00D406D6" w:rsidP="00E90179">
            <w:pPr>
              <w:keepNext/>
              <w:ind w:right="645"/>
            </w:pPr>
          </w:p>
        </w:tc>
      </w:tr>
    </w:tbl>
    <w:p w:rsidR="00D406D6" w:rsidRPr="00CB1727" w:rsidRDefault="00D406D6" w:rsidP="00D406D6">
      <w:pPr>
        <w:spacing w:before="100" w:beforeAutospacing="1" w:after="100" w:afterAutospacing="1"/>
        <w:ind w:right="567"/>
        <w:rPr>
          <w:rFonts w:eastAsia="Times New Roman"/>
          <w:sz w:val="22"/>
        </w:rPr>
      </w:pPr>
      <w:r w:rsidRPr="00CB1727">
        <w:rPr>
          <w:rFonts w:eastAsia="Times New Roman"/>
          <w:sz w:val="22"/>
        </w:rPr>
        <w:t>Además, a finales de 2012 concluyó la construcción de la Planta de Regasificación de El Musel, en Asturias, promovida por Enagás, con una capacidad de vaporización de 800.000 Nm</w:t>
      </w:r>
      <w:r w:rsidRPr="00E67E68">
        <w:rPr>
          <w:rFonts w:eastAsia="Times New Roman"/>
          <w:sz w:val="22"/>
          <w:vertAlign w:val="superscript"/>
        </w:rPr>
        <w:t>3</w:t>
      </w:r>
      <w:r w:rsidRPr="00CB1727">
        <w:rPr>
          <w:rFonts w:eastAsia="Times New Roman"/>
          <w:sz w:val="22"/>
        </w:rPr>
        <w:t>/h, y dos tanques de almacenamiento de 150.000m</w:t>
      </w:r>
      <w:r w:rsidRPr="00E67E68">
        <w:rPr>
          <w:rFonts w:eastAsia="Times New Roman"/>
          <w:sz w:val="22"/>
          <w:vertAlign w:val="superscript"/>
        </w:rPr>
        <w:t>3</w:t>
      </w:r>
      <w:r w:rsidRPr="00CB1727">
        <w:rPr>
          <w:rFonts w:eastAsia="Times New Roman"/>
          <w:sz w:val="22"/>
        </w:rPr>
        <w:t xml:space="preserve"> cada uno.</w:t>
      </w:r>
      <w:r w:rsidR="007F4D41">
        <w:rPr>
          <w:rFonts w:eastAsia="Times New Roman"/>
          <w:sz w:val="22"/>
        </w:rPr>
        <w:t xml:space="preserve"> Pero l</w:t>
      </w:r>
      <w:r w:rsidRPr="00CB1727">
        <w:rPr>
          <w:rFonts w:eastAsia="Times New Roman"/>
          <w:sz w:val="22"/>
        </w:rPr>
        <w:t xml:space="preserve">a incorporación de la Planta de El Musel al sistema </w:t>
      </w:r>
      <w:r w:rsidR="007F4D41">
        <w:rPr>
          <w:rFonts w:eastAsia="Times New Roman"/>
          <w:sz w:val="22"/>
        </w:rPr>
        <w:t xml:space="preserve">ha quedado </w:t>
      </w:r>
      <w:r w:rsidRPr="00CB1727">
        <w:rPr>
          <w:rFonts w:eastAsia="Times New Roman"/>
          <w:sz w:val="22"/>
        </w:rPr>
        <w:t>aplazada hasta que las condiciones del mercado justifiquen su puesta en servicio</w:t>
      </w:r>
      <w:r w:rsidR="007F4D41">
        <w:rPr>
          <w:rFonts w:eastAsia="Times New Roman"/>
          <w:sz w:val="22"/>
        </w:rPr>
        <w:t xml:space="preserve">, de acuerdo con </w:t>
      </w:r>
      <w:r w:rsidR="007F4D41" w:rsidRPr="00CB1727">
        <w:rPr>
          <w:rFonts w:eastAsia="Times New Roman"/>
          <w:sz w:val="22"/>
        </w:rPr>
        <w:t>el Real Decreto-ley 13/2012</w:t>
      </w:r>
      <w:r w:rsidRPr="00CB1727">
        <w:rPr>
          <w:rFonts w:eastAsia="Times New Roman"/>
          <w:sz w:val="22"/>
        </w:rPr>
        <w:t>.</w:t>
      </w:r>
    </w:p>
    <w:p w:rsidR="008A0330" w:rsidRDefault="008A0330" w:rsidP="008A0330">
      <w:pPr>
        <w:keepNext/>
        <w:keepLines/>
        <w:spacing w:before="100" w:beforeAutospacing="1" w:after="100" w:afterAutospacing="1"/>
        <w:ind w:right="567"/>
        <w:outlineLvl w:val="2"/>
        <w:rPr>
          <w:sz w:val="22"/>
          <w:szCs w:val="20"/>
        </w:rPr>
      </w:pPr>
      <w:r w:rsidRPr="00395DE6">
        <w:rPr>
          <w:sz w:val="22"/>
          <w:szCs w:val="20"/>
        </w:rPr>
        <w:t>El GNL también se puede cargar directamente desde los tanques de GNL en camiones cisternas que transportan el gas líquido por carretera a las “plantas satélite”, donde se regasificará el GNL. Estas plantas satélites alimentan a redes de distribución a las cuales no llega la red de transporte por los gasoductos de la red de transporte o a consumidores industriales que disponen de suficiente volumen de consumo para mantener sus propias plantas satélites.</w:t>
      </w:r>
    </w:p>
    <w:p w:rsidR="000607C9" w:rsidRPr="00D6688E" w:rsidRDefault="00A220EF" w:rsidP="00A13FFE">
      <w:pPr>
        <w:pStyle w:val="METitulo"/>
        <w:numPr>
          <w:ilvl w:val="1"/>
          <w:numId w:val="26"/>
        </w:numPr>
        <w:ind w:left="426"/>
      </w:pPr>
      <w:r w:rsidRPr="00D6688E">
        <w:rPr>
          <w:sz w:val="22"/>
          <w:szCs w:val="20"/>
        </w:rPr>
        <w:br w:type="page"/>
      </w:r>
      <w:bookmarkStart w:id="66" w:name="_Toc381868469"/>
      <w:r w:rsidR="000607C9" w:rsidRPr="00D6688E">
        <w:lastRenderedPageBreak/>
        <w:t>Transporte del gas natural por gasoducto</w:t>
      </w:r>
      <w:bookmarkEnd w:id="66"/>
    </w:p>
    <w:p w:rsidR="000607C9" w:rsidRPr="00395DE6" w:rsidRDefault="00B773EF" w:rsidP="00A220EF">
      <w:pPr>
        <w:spacing w:before="100" w:beforeAutospacing="1" w:after="100" w:afterAutospacing="1"/>
        <w:ind w:right="567"/>
        <w:rPr>
          <w:sz w:val="22"/>
          <w:szCs w:val="20"/>
        </w:rPr>
      </w:pPr>
      <w:r>
        <w:rPr>
          <w:sz w:val="22"/>
          <w:szCs w:val="20"/>
        </w:rPr>
        <w:t xml:space="preserve">El </w:t>
      </w:r>
      <w:r w:rsidR="000607C9" w:rsidRPr="00C231FD">
        <w:rPr>
          <w:sz w:val="22"/>
          <w:szCs w:val="20"/>
        </w:rPr>
        <w:t xml:space="preserve">sistema clásico de transporte de gas entre dos puntos determinados </w:t>
      </w:r>
      <w:r w:rsidR="00556ECF">
        <w:rPr>
          <w:sz w:val="22"/>
          <w:szCs w:val="20"/>
        </w:rPr>
        <w:t>es el</w:t>
      </w:r>
      <w:r w:rsidR="000607C9" w:rsidRPr="00C231FD">
        <w:rPr>
          <w:sz w:val="22"/>
          <w:szCs w:val="20"/>
        </w:rPr>
        <w:t xml:space="preserve"> gasoducto (tuberías de acero con carbono, de elevada elasticidad), bien </w:t>
      </w:r>
      <w:r w:rsidR="002A2DC3" w:rsidRPr="00C231FD">
        <w:rPr>
          <w:sz w:val="22"/>
          <w:szCs w:val="20"/>
        </w:rPr>
        <w:t>enterrado</w:t>
      </w:r>
      <w:r w:rsidR="000607C9" w:rsidRPr="00C231FD">
        <w:rPr>
          <w:sz w:val="22"/>
          <w:szCs w:val="20"/>
        </w:rPr>
        <w:t xml:space="preserve"> en la superficie terrestre o bien en el fondo de los océanos. La capacidad de transporte de los gasoductos depende de la diferencia de presión entre sus extremos y de su diámetro (a medida que </w:t>
      </w:r>
      <w:r>
        <w:rPr>
          <w:sz w:val="22"/>
          <w:szCs w:val="20"/>
        </w:rPr>
        <w:t>éste aumenta</w:t>
      </w:r>
      <w:r w:rsidR="000607C9" w:rsidRPr="00C231FD">
        <w:rPr>
          <w:sz w:val="22"/>
          <w:szCs w:val="20"/>
        </w:rPr>
        <w:t xml:space="preserve">, </w:t>
      </w:r>
      <w:r>
        <w:rPr>
          <w:sz w:val="22"/>
          <w:szCs w:val="20"/>
        </w:rPr>
        <w:t xml:space="preserve">lo hace </w:t>
      </w:r>
      <w:r w:rsidR="000607C9" w:rsidRPr="00C231FD">
        <w:rPr>
          <w:sz w:val="22"/>
          <w:szCs w:val="20"/>
        </w:rPr>
        <w:t>la capacidad de transporte).</w:t>
      </w:r>
    </w:p>
    <w:p w:rsidR="000607C9" w:rsidRDefault="000607C9" w:rsidP="00A220EF">
      <w:pPr>
        <w:spacing w:before="100" w:beforeAutospacing="1" w:after="100" w:afterAutospacing="1"/>
        <w:ind w:right="567"/>
        <w:rPr>
          <w:sz w:val="22"/>
          <w:szCs w:val="20"/>
        </w:rPr>
      </w:pPr>
      <w:r w:rsidRPr="00962C9C">
        <w:rPr>
          <w:sz w:val="22"/>
          <w:szCs w:val="20"/>
        </w:rPr>
        <w:t>La forma de hacer circular el gas a través de los gasoductos no es otra que aumentar en determinados puntos de los mismos la presión del gas. Esta acción se realiza en las estaciones de compresión, que aseguran la correcta circulación de los caudales de gas, compensando las pérdidas de presión que se producen en el transporte. El control de los flujos de gas se realiza desde instalaciones donde se reciben las medidas de presiones, temperaturas, caudales y poderes caloríficos (centros de control).</w:t>
      </w:r>
    </w:p>
    <w:p w:rsidR="00450BFB" w:rsidRPr="00450BFB" w:rsidRDefault="00450BFB" w:rsidP="00450BFB">
      <w:pPr>
        <w:spacing w:before="100" w:beforeAutospacing="1" w:after="100" w:afterAutospacing="1"/>
        <w:ind w:right="566"/>
        <w:rPr>
          <w:rFonts w:eastAsia="Times New Roman"/>
          <w:sz w:val="22"/>
        </w:rPr>
      </w:pPr>
      <w:r w:rsidRPr="00450BFB">
        <w:rPr>
          <w:rFonts w:eastAsia="Times New Roman"/>
          <w:sz w:val="22"/>
        </w:rPr>
        <w:t xml:space="preserve">Las infraestructuras existentes en el sistema </w:t>
      </w:r>
      <w:r w:rsidRPr="00962C9C">
        <w:rPr>
          <w:rFonts w:eastAsia="Times New Roman"/>
          <w:sz w:val="22"/>
        </w:rPr>
        <w:t>gasista</w:t>
      </w:r>
      <w:r>
        <w:rPr>
          <w:rFonts w:eastAsia="Times New Roman"/>
          <w:sz w:val="22"/>
        </w:rPr>
        <w:t xml:space="preserve"> para el transporte de gas </w:t>
      </w:r>
      <w:r w:rsidRPr="00962C9C">
        <w:rPr>
          <w:rFonts w:eastAsia="Times New Roman"/>
          <w:sz w:val="22"/>
        </w:rPr>
        <w:t>comprende</w:t>
      </w:r>
      <w:r>
        <w:rPr>
          <w:rFonts w:eastAsia="Times New Roman"/>
          <w:sz w:val="22"/>
        </w:rPr>
        <w:t xml:space="preserve">n los </w:t>
      </w:r>
      <w:r w:rsidRPr="00962C9C">
        <w:rPr>
          <w:rFonts w:eastAsia="Times New Roman"/>
          <w:sz w:val="22"/>
        </w:rPr>
        <w:t>gasoductos, estacion</w:t>
      </w:r>
      <w:r>
        <w:rPr>
          <w:rFonts w:eastAsia="Times New Roman"/>
          <w:sz w:val="22"/>
        </w:rPr>
        <w:t>es de compresión,</w:t>
      </w:r>
      <w:r w:rsidR="00D5205F">
        <w:rPr>
          <w:rFonts w:eastAsia="Times New Roman"/>
          <w:sz w:val="22"/>
        </w:rPr>
        <w:t xml:space="preserve"> estaciones de regulación y medida, centros de control,</w:t>
      </w:r>
      <w:r>
        <w:rPr>
          <w:rFonts w:eastAsia="Times New Roman"/>
          <w:sz w:val="22"/>
        </w:rPr>
        <w:t xml:space="preserve"> etc. </w:t>
      </w:r>
      <w:r w:rsidRPr="00962C9C">
        <w:rPr>
          <w:rFonts w:eastAsia="Times New Roman"/>
          <w:sz w:val="22"/>
        </w:rPr>
        <w:t xml:space="preserve">La </w:t>
      </w:r>
      <w:r w:rsidR="00BA1F37">
        <w:rPr>
          <w:rFonts w:eastAsia="Times New Roman"/>
          <w:sz w:val="22"/>
        </w:rPr>
        <w:fldChar w:fldCharType="begin"/>
      </w:r>
      <w:r w:rsidR="00BA1F37">
        <w:rPr>
          <w:rFonts w:eastAsia="Times New Roman"/>
          <w:sz w:val="22"/>
        </w:rPr>
        <w:instrText xml:space="preserve"> REF _Ref381724482 \h </w:instrText>
      </w:r>
      <w:r w:rsidR="00BA1F37">
        <w:rPr>
          <w:rFonts w:eastAsia="Times New Roman"/>
          <w:sz w:val="22"/>
        </w:rPr>
      </w:r>
      <w:r w:rsidR="00BA1F37">
        <w:rPr>
          <w:rFonts w:eastAsia="Times New Roman"/>
          <w:sz w:val="22"/>
        </w:rPr>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13</w:t>
      </w:r>
      <w:r w:rsidR="00BA1F37">
        <w:rPr>
          <w:rFonts w:eastAsia="Times New Roman"/>
          <w:sz w:val="22"/>
        </w:rPr>
        <w:fldChar w:fldCharType="end"/>
      </w:r>
      <w:r w:rsidR="00E528EA">
        <w:rPr>
          <w:rFonts w:eastAsia="Times New Roman"/>
          <w:sz w:val="22"/>
        </w:rPr>
        <w:t xml:space="preserve"> </w:t>
      </w:r>
      <w:r>
        <w:rPr>
          <w:rFonts w:eastAsia="Times New Roman"/>
          <w:sz w:val="22"/>
        </w:rPr>
        <w:t>m</w:t>
      </w:r>
      <w:r w:rsidRPr="00962C9C">
        <w:rPr>
          <w:rFonts w:eastAsia="Times New Roman"/>
          <w:sz w:val="22"/>
        </w:rPr>
        <w:t xml:space="preserve">uestra la red básica de gas natural en España a </w:t>
      </w:r>
      <w:r w:rsidR="002533A5">
        <w:rPr>
          <w:rFonts w:eastAsia="Times New Roman"/>
          <w:sz w:val="22"/>
        </w:rPr>
        <w:t>finales de 2016</w:t>
      </w:r>
      <w:r>
        <w:rPr>
          <w:rFonts w:eastAsia="Times New Roman"/>
          <w:sz w:val="22"/>
        </w:rPr>
        <w:t xml:space="preserve">, donde se puede observar las instalaciones de transporte de gas. </w:t>
      </w:r>
    </w:p>
    <w:tbl>
      <w:tblPr>
        <w:tblW w:w="11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9917"/>
      </w:tblGrid>
      <w:tr w:rsidR="00450BFB" w:rsidRPr="0082338D" w:rsidTr="001D6E2C">
        <w:trPr>
          <w:trHeight w:val="1167"/>
        </w:trPr>
        <w:tc>
          <w:tcPr>
            <w:tcW w:w="2034" w:type="dxa"/>
            <w:tcBorders>
              <w:top w:val="nil"/>
              <w:left w:val="nil"/>
              <w:bottom w:val="nil"/>
              <w:right w:val="nil"/>
            </w:tcBorders>
            <w:vAlign w:val="center"/>
          </w:tcPr>
          <w:p w:rsidR="00450BFB" w:rsidRPr="0082338D" w:rsidRDefault="00BA1F37" w:rsidP="001B0377">
            <w:pPr>
              <w:jc w:val="left"/>
              <w:rPr>
                <w:color w:val="4F882C"/>
                <w:sz w:val="22"/>
              </w:rPr>
            </w:pPr>
            <w:bookmarkStart w:id="67" w:name="_Ref381724482"/>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13</w:t>
            </w:r>
            <w:r>
              <w:rPr>
                <w:color w:val="4F882C"/>
                <w:sz w:val="22"/>
              </w:rPr>
              <w:fldChar w:fldCharType="end"/>
            </w:r>
            <w:bookmarkEnd w:id="67"/>
            <w:r>
              <w:rPr>
                <w:color w:val="4F882C"/>
                <w:sz w:val="22"/>
              </w:rPr>
              <w:t xml:space="preserve">. </w:t>
            </w:r>
            <w:r w:rsidR="00450BFB" w:rsidRPr="0082338D">
              <w:rPr>
                <w:color w:val="4F882C"/>
                <w:sz w:val="22"/>
              </w:rPr>
              <w:t>Instalaciones de la red básica de gas natural en España (</w:t>
            </w:r>
            <w:r w:rsidR="00E72A6E" w:rsidRPr="0082338D">
              <w:rPr>
                <w:color w:val="4F882C"/>
                <w:sz w:val="22"/>
              </w:rPr>
              <w:t>201</w:t>
            </w:r>
            <w:r w:rsidR="00E67E68">
              <w:rPr>
                <w:color w:val="4F882C"/>
                <w:sz w:val="22"/>
              </w:rPr>
              <w:t>6</w:t>
            </w:r>
            <w:r w:rsidR="00450BFB" w:rsidRPr="0082338D">
              <w:rPr>
                <w:color w:val="4F882C"/>
                <w:sz w:val="22"/>
              </w:rPr>
              <w:t>).</w:t>
            </w:r>
          </w:p>
          <w:p w:rsidR="00450BFB" w:rsidRPr="0082338D" w:rsidRDefault="00450BFB" w:rsidP="001B0377">
            <w:pPr>
              <w:jc w:val="left"/>
              <w:rPr>
                <w:i/>
                <w:color w:val="4F882C"/>
              </w:rPr>
            </w:pPr>
          </w:p>
          <w:p w:rsidR="00450BFB" w:rsidRPr="0082338D" w:rsidRDefault="00450BFB" w:rsidP="00E67E68">
            <w:pPr>
              <w:pStyle w:val="EyS-graficos"/>
              <w:ind w:right="566"/>
              <w:jc w:val="left"/>
              <w:rPr>
                <w:i/>
                <w:color w:val="4F882C"/>
              </w:rPr>
            </w:pPr>
            <w:r w:rsidRPr="0082338D">
              <w:rPr>
                <w:i/>
                <w:color w:val="4F882C"/>
              </w:rPr>
              <w:t xml:space="preserve">Fuente: </w:t>
            </w:r>
            <w:r w:rsidR="00E67E68">
              <w:rPr>
                <w:i/>
                <w:color w:val="4F882C"/>
              </w:rPr>
              <w:t>Sedigas, El gas en España 2016</w:t>
            </w:r>
          </w:p>
        </w:tc>
        <w:tc>
          <w:tcPr>
            <w:tcW w:w="9917" w:type="dxa"/>
            <w:tcBorders>
              <w:top w:val="nil"/>
              <w:left w:val="nil"/>
              <w:bottom w:val="nil"/>
              <w:right w:val="nil"/>
            </w:tcBorders>
          </w:tcPr>
          <w:p w:rsidR="00450BFB" w:rsidRPr="0082338D" w:rsidRDefault="001D6E2C" w:rsidP="001D6E2C">
            <w:pPr>
              <w:keepNext/>
              <w:tabs>
                <w:tab w:val="left" w:pos="8076"/>
              </w:tabs>
              <w:ind w:left="601" w:right="645"/>
              <w:jc w:val="left"/>
            </w:pPr>
            <w:r w:rsidRPr="001D6E2C">
              <w:rPr>
                <w:noProof/>
                <w:lang w:eastAsia="es-ES"/>
              </w:rPr>
              <w:drawing>
                <wp:inline distT="0" distB="0" distL="0" distR="0">
                  <wp:extent cx="4442661" cy="40195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44831" cy="4021513"/>
                          </a:xfrm>
                          <a:prstGeom prst="rect">
                            <a:avLst/>
                          </a:prstGeom>
                          <a:noFill/>
                          <a:ln>
                            <a:noFill/>
                          </a:ln>
                        </pic:spPr>
                      </pic:pic>
                    </a:graphicData>
                  </a:graphic>
                </wp:inline>
              </w:drawing>
            </w:r>
          </w:p>
        </w:tc>
      </w:tr>
    </w:tbl>
    <w:p w:rsidR="00450BFB" w:rsidRPr="007B4E00" w:rsidRDefault="00450BFB" w:rsidP="009F2EE6">
      <w:pPr>
        <w:spacing w:before="100" w:beforeAutospacing="1" w:after="100" w:afterAutospacing="1"/>
        <w:ind w:right="567"/>
        <w:rPr>
          <w:b/>
          <w:color w:val="4F882C"/>
          <w:sz w:val="22"/>
          <w:szCs w:val="30"/>
        </w:rPr>
      </w:pPr>
      <w:bookmarkStart w:id="68" w:name="_Toc272497677"/>
      <w:r w:rsidRPr="007B4E00">
        <w:rPr>
          <w:b/>
          <w:color w:val="4F882C"/>
          <w:sz w:val="22"/>
          <w:szCs w:val="30"/>
        </w:rPr>
        <w:t>Red de transporte</w:t>
      </w:r>
      <w:bookmarkEnd w:id="68"/>
      <w:r>
        <w:rPr>
          <w:b/>
          <w:color w:val="4F882C"/>
          <w:sz w:val="22"/>
          <w:szCs w:val="30"/>
        </w:rPr>
        <w:t xml:space="preserve">. </w:t>
      </w:r>
      <w:r w:rsidR="009F2EE6" w:rsidRPr="009F2EE6">
        <w:rPr>
          <w:rFonts w:eastAsia="Times New Roman"/>
          <w:sz w:val="22"/>
        </w:rPr>
        <w:t xml:space="preserve">La red de transporte de gas natural se divide en red de transporte primario (gasoductos con presiones de diseño superiores a 60 bar) y red de transporte secundario (gasoductos con presiones de diseño entre 16 y 60 bar). </w:t>
      </w:r>
      <w:r w:rsidR="002533A5">
        <w:rPr>
          <w:rFonts w:eastAsia="Times New Roman"/>
          <w:sz w:val="22"/>
        </w:rPr>
        <w:t>A finales del año</w:t>
      </w:r>
      <w:r w:rsidR="002533A5" w:rsidRPr="009F2EE6">
        <w:rPr>
          <w:rFonts w:eastAsia="Times New Roman"/>
          <w:sz w:val="22"/>
        </w:rPr>
        <w:t xml:space="preserve"> </w:t>
      </w:r>
      <w:r w:rsidR="009F2EE6" w:rsidRPr="009F2EE6">
        <w:rPr>
          <w:rFonts w:eastAsia="Times New Roman"/>
          <w:sz w:val="22"/>
        </w:rPr>
        <w:t>201</w:t>
      </w:r>
      <w:r w:rsidR="002533A5">
        <w:rPr>
          <w:rFonts w:eastAsia="Times New Roman"/>
          <w:sz w:val="22"/>
        </w:rPr>
        <w:t>6</w:t>
      </w:r>
      <w:r w:rsidR="009F2EE6" w:rsidRPr="009F2EE6">
        <w:rPr>
          <w:rFonts w:eastAsia="Times New Roman"/>
          <w:sz w:val="22"/>
        </w:rPr>
        <w:t>, la red de transporte primario estaba integrada por 1</w:t>
      </w:r>
      <w:r w:rsidR="002533A5">
        <w:rPr>
          <w:rFonts w:eastAsia="Times New Roman"/>
          <w:sz w:val="22"/>
        </w:rPr>
        <w:t>1</w:t>
      </w:r>
      <w:r w:rsidR="009F2EE6" w:rsidRPr="009F2EE6">
        <w:rPr>
          <w:rFonts w:eastAsia="Times New Roman"/>
          <w:sz w:val="22"/>
        </w:rPr>
        <w:t>.</w:t>
      </w:r>
      <w:r w:rsidR="002533A5">
        <w:rPr>
          <w:rFonts w:eastAsia="Times New Roman"/>
          <w:sz w:val="22"/>
        </w:rPr>
        <w:t xml:space="preserve">369 </w:t>
      </w:r>
      <w:r w:rsidR="009F2EE6" w:rsidRPr="009F2EE6">
        <w:rPr>
          <w:rFonts w:eastAsia="Times New Roman"/>
          <w:sz w:val="22"/>
        </w:rPr>
        <w:t xml:space="preserve">km de gasoductos. El transporte del gas natural en la red se controla gracias a 18 estaciones de compresión situadas a lo largo de la geografía, dirigidas desde el Centro Principal de Control (CPC) del Gestor Técnico del Sistema (GTS). Mientras que Enagás es el transportista </w:t>
      </w:r>
      <w:r w:rsidR="00D5205F">
        <w:rPr>
          <w:rFonts w:eastAsia="Times New Roman"/>
          <w:sz w:val="22"/>
        </w:rPr>
        <w:t>mayoritario</w:t>
      </w:r>
      <w:r w:rsidR="00D5205F" w:rsidRPr="009F2EE6">
        <w:rPr>
          <w:rFonts w:eastAsia="Times New Roman"/>
          <w:sz w:val="22"/>
        </w:rPr>
        <w:t xml:space="preserve"> </w:t>
      </w:r>
      <w:r w:rsidR="009F2EE6" w:rsidRPr="009F2EE6">
        <w:rPr>
          <w:rFonts w:eastAsia="Times New Roman"/>
          <w:sz w:val="22"/>
        </w:rPr>
        <w:t xml:space="preserve">de la red troncal de transporte primario de gas, la red de transporte secundario en España está integrada por gasoductos de Enagás y de </w:t>
      </w:r>
      <w:r w:rsidR="009F2EE6" w:rsidRPr="009F2EE6">
        <w:rPr>
          <w:rFonts w:eastAsia="Times New Roman"/>
          <w:sz w:val="22"/>
        </w:rPr>
        <w:lastRenderedPageBreak/>
        <w:t xml:space="preserve">otros transportistas, como Gas Natural Transporte, Reganosa, Endesa Gas Transportista, </w:t>
      </w:r>
      <w:r w:rsidR="002A4B3F">
        <w:rPr>
          <w:rFonts w:eastAsia="Times New Roman"/>
          <w:sz w:val="22"/>
        </w:rPr>
        <w:t>Redexis Gas</w:t>
      </w:r>
      <w:r w:rsidR="009F2EE6" w:rsidRPr="009F2EE6">
        <w:rPr>
          <w:rFonts w:eastAsia="Times New Roman"/>
          <w:sz w:val="22"/>
        </w:rPr>
        <w:t>, y otros menores</w:t>
      </w:r>
      <w:r>
        <w:rPr>
          <w:rFonts w:eastAsia="Times New Roman"/>
          <w:sz w:val="22"/>
        </w:rPr>
        <w:t>.</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8822"/>
      </w:tblGrid>
      <w:tr w:rsidR="00450BFB" w:rsidRPr="0082338D" w:rsidTr="001B0377">
        <w:trPr>
          <w:trHeight w:val="1167"/>
        </w:trPr>
        <w:tc>
          <w:tcPr>
            <w:tcW w:w="2001" w:type="dxa"/>
            <w:tcBorders>
              <w:top w:val="nil"/>
              <w:left w:val="nil"/>
              <w:bottom w:val="nil"/>
              <w:right w:val="nil"/>
            </w:tcBorders>
            <w:vAlign w:val="center"/>
          </w:tcPr>
          <w:p w:rsidR="00450BFB" w:rsidRPr="0082338D" w:rsidRDefault="00BA1F37" w:rsidP="00BA1F37">
            <w:pPr>
              <w:keepNext/>
              <w:ind w:right="-114"/>
              <w:jc w:val="left"/>
              <w:rPr>
                <w:color w:val="4F882C"/>
                <w:sz w:val="22"/>
              </w:rPr>
            </w:pPr>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14</w:t>
            </w:r>
            <w:r>
              <w:rPr>
                <w:color w:val="4F882C"/>
                <w:sz w:val="22"/>
              </w:rPr>
              <w:fldChar w:fldCharType="end"/>
            </w:r>
            <w:r>
              <w:rPr>
                <w:color w:val="4F882C"/>
                <w:sz w:val="22"/>
              </w:rPr>
              <w:t xml:space="preserve">. </w:t>
            </w:r>
            <w:r w:rsidR="00450BFB" w:rsidRPr="0082338D">
              <w:rPr>
                <w:color w:val="4F882C"/>
                <w:sz w:val="22"/>
              </w:rPr>
              <w:t>Evolución de los kilómetros de las redes de transporte y distribución de gas natural.</w:t>
            </w:r>
          </w:p>
          <w:p w:rsidR="00450BFB" w:rsidRPr="0082338D" w:rsidRDefault="00450BFB" w:rsidP="001B0377">
            <w:pPr>
              <w:keepNext/>
              <w:jc w:val="left"/>
              <w:rPr>
                <w:color w:val="4F882C"/>
                <w:sz w:val="22"/>
              </w:rPr>
            </w:pPr>
          </w:p>
          <w:p w:rsidR="00450BFB" w:rsidRPr="0082338D" w:rsidRDefault="00450BFB" w:rsidP="001B0377">
            <w:pPr>
              <w:spacing w:before="60" w:after="300"/>
              <w:jc w:val="left"/>
              <w:rPr>
                <w:color w:val="4F882C"/>
                <w:sz w:val="22"/>
              </w:rPr>
            </w:pPr>
            <w:r w:rsidRPr="0082338D">
              <w:rPr>
                <w:i/>
                <w:color w:val="4F882C"/>
              </w:rPr>
              <w:t xml:space="preserve">Fuente: </w:t>
            </w:r>
            <w:r w:rsidR="00970F1C">
              <w:rPr>
                <w:i/>
                <w:color w:val="4F882C"/>
              </w:rPr>
              <w:t>Sedigas, El gas en España 2016.</w:t>
            </w:r>
          </w:p>
          <w:p w:rsidR="00450BFB" w:rsidRPr="0082338D" w:rsidRDefault="00450BFB" w:rsidP="001B0377">
            <w:pPr>
              <w:pStyle w:val="EyS-graficos"/>
              <w:ind w:right="566"/>
              <w:jc w:val="left"/>
              <w:rPr>
                <w:i/>
                <w:color w:val="4F882C"/>
              </w:rPr>
            </w:pPr>
          </w:p>
        </w:tc>
        <w:tc>
          <w:tcPr>
            <w:tcW w:w="8391" w:type="dxa"/>
            <w:tcBorders>
              <w:top w:val="nil"/>
              <w:left w:val="nil"/>
              <w:bottom w:val="nil"/>
              <w:right w:val="nil"/>
            </w:tcBorders>
          </w:tcPr>
          <w:p w:rsidR="00450BFB" w:rsidRPr="0082338D" w:rsidRDefault="001D6E2C" w:rsidP="001B0377">
            <w:pPr>
              <w:keepNext/>
              <w:tabs>
                <w:tab w:val="left" w:pos="8076"/>
              </w:tabs>
              <w:ind w:right="645"/>
            </w:pPr>
            <w:r w:rsidRPr="001D6E2C">
              <w:rPr>
                <w:noProof/>
                <w:lang w:eastAsia="es-ES"/>
              </w:rPr>
              <w:drawing>
                <wp:inline distT="0" distB="0" distL="0" distR="0">
                  <wp:extent cx="5055715" cy="23717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72913" cy="2379793"/>
                          </a:xfrm>
                          <a:prstGeom prst="rect">
                            <a:avLst/>
                          </a:prstGeom>
                          <a:noFill/>
                          <a:ln>
                            <a:noFill/>
                          </a:ln>
                        </pic:spPr>
                      </pic:pic>
                    </a:graphicData>
                  </a:graphic>
                </wp:inline>
              </w:drawing>
            </w:r>
          </w:p>
        </w:tc>
      </w:tr>
    </w:tbl>
    <w:p w:rsidR="00A71180" w:rsidRPr="00A71180" w:rsidRDefault="00FF4586" w:rsidP="00A71180">
      <w:pPr>
        <w:spacing w:before="100" w:beforeAutospacing="1" w:after="100" w:afterAutospacing="1"/>
        <w:ind w:right="567"/>
        <w:rPr>
          <w:rFonts w:eastAsia="Times New Roman"/>
          <w:sz w:val="22"/>
        </w:rPr>
      </w:pPr>
      <w:bookmarkStart w:id="69" w:name="_Toc272497678"/>
      <w:r w:rsidRPr="001B1173">
        <w:rPr>
          <w:b/>
          <w:color w:val="4F882C"/>
          <w:sz w:val="22"/>
          <w:szCs w:val="30"/>
        </w:rPr>
        <w:t>Interconexiones.</w:t>
      </w:r>
      <w:r>
        <w:rPr>
          <w:rFonts w:eastAsia="Times New Roman"/>
          <w:b/>
          <w:bCs/>
          <w:i/>
          <w:sz w:val="22"/>
        </w:rPr>
        <w:t xml:space="preserve"> </w:t>
      </w:r>
      <w:r w:rsidR="00A71180" w:rsidRPr="00A71180">
        <w:rPr>
          <w:rFonts w:eastAsia="Times New Roman"/>
          <w:sz w:val="22"/>
        </w:rPr>
        <w:t xml:space="preserve">El sistema gasista español está conectado en la actualidad con los sistemas gasistas francés y portugués, a través de gasoductos bidireccionales situados en Navarra, Irún, Tui y Badajoz, y con Argelia, en primer </w:t>
      </w:r>
      <w:r w:rsidR="00DA4254" w:rsidRPr="00A71180">
        <w:rPr>
          <w:rFonts w:eastAsia="Times New Roman"/>
          <w:sz w:val="22"/>
        </w:rPr>
        <w:t>lugar,</w:t>
      </w:r>
      <w:r w:rsidR="00A71180" w:rsidRPr="00A71180">
        <w:rPr>
          <w:rFonts w:eastAsia="Times New Roman"/>
          <w:sz w:val="22"/>
        </w:rPr>
        <w:t xml:space="preserve"> vía Marruecos, a través del gasoducto del Magreb, conectado al sistema peninsular en Tarifa y en segundo lugar, directamente mediante el gasoducto de Almería (Medgaz).</w:t>
      </w:r>
    </w:p>
    <w:p w:rsidR="00A71180" w:rsidRPr="00A71180" w:rsidRDefault="00A71180" w:rsidP="00A71180">
      <w:pPr>
        <w:spacing w:before="100" w:beforeAutospacing="1" w:after="100" w:afterAutospacing="1"/>
        <w:ind w:right="567"/>
        <w:rPr>
          <w:rFonts w:eastAsia="Times New Roman"/>
          <w:sz w:val="22"/>
        </w:rPr>
      </w:pPr>
      <w:r w:rsidRPr="00A71180">
        <w:rPr>
          <w:rFonts w:eastAsia="Times New Roman"/>
          <w:sz w:val="22"/>
        </w:rPr>
        <w:t>Las interconexiones con Francia se encuentran en Larrau e Irún. Siguiendo las directrices marcadas por la Iniciativa Regional de Gas del Sur (SGRI), Enagás Transporte S.A.U</w:t>
      </w:r>
      <w:r w:rsidR="009C3C71">
        <w:rPr>
          <w:rFonts w:eastAsia="Times New Roman"/>
          <w:sz w:val="22"/>
        </w:rPr>
        <w:t xml:space="preserve"> y </w:t>
      </w:r>
      <w:r w:rsidRPr="00A71180">
        <w:rPr>
          <w:rFonts w:eastAsia="Times New Roman"/>
          <w:sz w:val="22"/>
        </w:rPr>
        <w:t xml:space="preserve">TIGF desarrollaron conjuntamente </w:t>
      </w:r>
      <w:r w:rsidR="009C3C71">
        <w:rPr>
          <w:rFonts w:eastAsia="Times New Roman"/>
          <w:sz w:val="22"/>
        </w:rPr>
        <w:t>una plataforma electrónica, PRISMA, con el objetivo principal de asignar capacidad en puntos de interconexión entre zonas de balance de los Estados miembro de la Unión Europea.</w:t>
      </w:r>
    </w:p>
    <w:p w:rsidR="009C3C71" w:rsidRDefault="00A71180" w:rsidP="00860B98">
      <w:pPr>
        <w:spacing w:before="100" w:beforeAutospacing="1" w:after="100" w:afterAutospacing="1"/>
        <w:ind w:right="567"/>
        <w:rPr>
          <w:rFonts w:eastAsia="Times New Roman"/>
          <w:sz w:val="22"/>
        </w:rPr>
      </w:pPr>
      <w:r w:rsidRPr="00A71180">
        <w:rPr>
          <w:rFonts w:eastAsia="Times New Roman"/>
          <w:sz w:val="22"/>
        </w:rPr>
        <w:t>Para la asignación coordinada de capacidad disponible entre ambos países se e</w:t>
      </w:r>
      <w:r w:rsidR="009C3C71">
        <w:rPr>
          <w:rFonts w:eastAsia="Times New Roman"/>
          <w:sz w:val="22"/>
        </w:rPr>
        <w:t xml:space="preserve">mpleaba </w:t>
      </w:r>
      <w:r w:rsidRPr="00A71180">
        <w:rPr>
          <w:rFonts w:eastAsia="Times New Roman"/>
          <w:sz w:val="22"/>
        </w:rPr>
        <w:t>la OSP (</w:t>
      </w:r>
      <w:r w:rsidRPr="009A0D20">
        <w:rPr>
          <w:rFonts w:eastAsia="Times New Roman"/>
          <w:i/>
          <w:sz w:val="22"/>
        </w:rPr>
        <w:t>Open Subscription Period for Short Term Capacity</w:t>
      </w:r>
      <w:r w:rsidRPr="00A71180">
        <w:rPr>
          <w:rFonts w:eastAsia="Times New Roman"/>
          <w:sz w:val="22"/>
        </w:rPr>
        <w:t>) que</w:t>
      </w:r>
      <w:r w:rsidRPr="00A71180">
        <w:rPr>
          <w:rStyle w:val="Strong"/>
          <w:rFonts w:ascii="Verdana" w:hAnsi="Verdana" w:cs="Arial"/>
          <w:color w:val="444444"/>
          <w:sz w:val="18"/>
          <w:szCs w:val="16"/>
        </w:rPr>
        <w:t xml:space="preserve"> </w:t>
      </w:r>
      <w:r w:rsidR="009C3C71" w:rsidRPr="00A71180">
        <w:rPr>
          <w:rFonts w:eastAsia="Times New Roman"/>
          <w:sz w:val="22"/>
        </w:rPr>
        <w:t>respond</w:t>
      </w:r>
      <w:r w:rsidR="009C3C71">
        <w:rPr>
          <w:rFonts w:eastAsia="Times New Roman"/>
          <w:sz w:val="22"/>
        </w:rPr>
        <w:t>ía</w:t>
      </w:r>
      <w:r w:rsidR="009C3C71" w:rsidRPr="00A71180">
        <w:rPr>
          <w:rFonts w:eastAsia="Times New Roman"/>
          <w:sz w:val="22"/>
        </w:rPr>
        <w:t xml:space="preserve"> </w:t>
      </w:r>
      <w:r w:rsidRPr="00A71180">
        <w:rPr>
          <w:rFonts w:eastAsia="Times New Roman"/>
          <w:sz w:val="22"/>
        </w:rPr>
        <w:t xml:space="preserve">a la necesidad de utilizar un mecanismo de asignación de capacidad </w:t>
      </w:r>
      <w:r w:rsidR="00C279C0">
        <w:rPr>
          <w:rFonts w:eastAsia="Times New Roman"/>
          <w:sz w:val="22"/>
        </w:rPr>
        <w:t xml:space="preserve">de corto plazo </w:t>
      </w:r>
      <w:r w:rsidRPr="00A71180">
        <w:rPr>
          <w:rFonts w:eastAsia="Times New Roman"/>
          <w:sz w:val="22"/>
        </w:rPr>
        <w:t>adaptado a las peculiaridades del marco regulatorio de cada país, así como a la necesidad de coordinación entre los distintos operadores de ambos sistemas. Este proceso e</w:t>
      </w:r>
      <w:r w:rsidR="009C3C71">
        <w:rPr>
          <w:rFonts w:eastAsia="Times New Roman"/>
          <w:sz w:val="22"/>
        </w:rPr>
        <w:t>ra</w:t>
      </w:r>
      <w:r w:rsidRPr="00A71180">
        <w:rPr>
          <w:rFonts w:eastAsia="Times New Roman"/>
          <w:sz w:val="22"/>
        </w:rPr>
        <w:t xml:space="preserve"> gestionado por Enagás y TIGF, y por las autoridades competentes de ambos países. </w:t>
      </w:r>
    </w:p>
    <w:p w:rsidR="00F0649C" w:rsidRDefault="00A71180" w:rsidP="00860B98">
      <w:pPr>
        <w:spacing w:before="100" w:beforeAutospacing="1" w:after="100" w:afterAutospacing="1"/>
        <w:ind w:right="567"/>
        <w:rPr>
          <w:rFonts w:eastAsia="Times New Roman"/>
          <w:sz w:val="22"/>
        </w:rPr>
      </w:pPr>
      <w:r w:rsidRPr="00A71180">
        <w:rPr>
          <w:rFonts w:eastAsia="Times New Roman"/>
          <w:sz w:val="22"/>
        </w:rPr>
        <w:t xml:space="preserve">Actualmente se </w:t>
      </w:r>
      <w:r w:rsidR="009C3C71">
        <w:rPr>
          <w:rFonts w:eastAsia="Times New Roman"/>
          <w:sz w:val="22"/>
        </w:rPr>
        <w:t xml:space="preserve">usa la plataforma electrónica PRISMA, que sirve como método en el cual los TSO y los cargadores tienen la capacidad de subastar la capacidad de gas de transmisión en el nivel de mercado primario y secundario, respectivamente. </w:t>
      </w:r>
    </w:p>
    <w:p w:rsidR="00BA1F37" w:rsidRDefault="00BA1F37" w:rsidP="00860B98">
      <w:pPr>
        <w:spacing w:before="100" w:beforeAutospacing="1" w:after="100" w:afterAutospacing="1"/>
        <w:ind w:right="567"/>
        <w:rPr>
          <w:rFonts w:eastAsia="Times New Roman"/>
          <w:sz w:val="22"/>
        </w:rPr>
      </w:pPr>
    </w:p>
    <w:p w:rsidR="009C3C71" w:rsidRDefault="009C3C71" w:rsidP="00860B98">
      <w:pPr>
        <w:spacing w:before="100" w:beforeAutospacing="1" w:after="100" w:afterAutospacing="1"/>
        <w:ind w:right="567"/>
        <w:rPr>
          <w:rFonts w:eastAsia="Times New Roman"/>
          <w:sz w:val="22"/>
        </w:rPr>
      </w:pPr>
    </w:p>
    <w:p w:rsidR="009C3C71" w:rsidRDefault="009C3C71" w:rsidP="00860B98">
      <w:pPr>
        <w:spacing w:before="100" w:beforeAutospacing="1" w:after="100" w:afterAutospacing="1"/>
        <w:ind w:right="567"/>
        <w:rPr>
          <w:rFonts w:eastAsia="Times New Roman"/>
          <w:sz w:val="22"/>
        </w:rPr>
      </w:pPr>
    </w:p>
    <w:p w:rsidR="00910C75" w:rsidRDefault="00910C75" w:rsidP="00860B98">
      <w:pPr>
        <w:spacing w:before="100" w:beforeAutospacing="1" w:after="100" w:afterAutospacing="1"/>
        <w:ind w:right="567"/>
        <w:rPr>
          <w:rFonts w:eastAsia="Times New Roman"/>
          <w:sz w:val="22"/>
        </w:rPr>
      </w:pPr>
    </w:p>
    <w:p w:rsidR="00FF4586" w:rsidRDefault="00FF4586" w:rsidP="00FF4586">
      <w:pPr>
        <w:ind w:right="567"/>
        <w:rPr>
          <w:rFonts w:eastAsia="Times New Roman"/>
          <w:sz w:val="22"/>
        </w:rPr>
      </w:pP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595"/>
      </w:tblGrid>
      <w:tr w:rsidR="00FF4586" w:rsidRPr="0082338D" w:rsidTr="001B0377">
        <w:trPr>
          <w:trHeight w:val="1167"/>
        </w:trPr>
        <w:tc>
          <w:tcPr>
            <w:tcW w:w="2552" w:type="dxa"/>
            <w:tcBorders>
              <w:top w:val="nil"/>
              <w:left w:val="nil"/>
              <w:bottom w:val="nil"/>
              <w:right w:val="nil"/>
            </w:tcBorders>
            <w:vAlign w:val="center"/>
          </w:tcPr>
          <w:p w:rsidR="00FF4586" w:rsidRPr="0082338D" w:rsidRDefault="00BA1F37" w:rsidP="001B0377">
            <w:pPr>
              <w:keepLines/>
              <w:ind w:right="317"/>
              <w:jc w:val="left"/>
              <w:rPr>
                <w:color w:val="4F882C"/>
                <w:sz w:val="22"/>
              </w:rPr>
            </w:pPr>
            <w:r w:rsidRPr="0082338D">
              <w:rPr>
                <w:color w:val="4F882C"/>
                <w:sz w:val="22"/>
              </w:rPr>
              <w:lastRenderedPageBreak/>
              <w:t xml:space="preserve">Tabla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Pr>
                <w:color w:val="4F882C"/>
                <w:sz w:val="22"/>
              </w:rPr>
              <w:fldChar w:fldCharType="begin"/>
            </w:r>
            <w:r>
              <w:rPr>
                <w:color w:val="4F882C"/>
                <w:sz w:val="22"/>
              </w:rPr>
              <w:instrText xml:space="preserve"> SEQ Tabla \* ARABIC \s 1 </w:instrText>
            </w:r>
            <w:r>
              <w:rPr>
                <w:color w:val="4F882C"/>
                <w:sz w:val="22"/>
              </w:rPr>
              <w:fldChar w:fldCharType="separate"/>
            </w:r>
            <w:r w:rsidR="00E1025F">
              <w:rPr>
                <w:noProof/>
                <w:color w:val="4F882C"/>
                <w:sz w:val="22"/>
              </w:rPr>
              <w:t>6</w:t>
            </w:r>
            <w:r>
              <w:rPr>
                <w:color w:val="4F882C"/>
                <w:sz w:val="22"/>
              </w:rPr>
              <w:fldChar w:fldCharType="end"/>
            </w:r>
            <w:r>
              <w:rPr>
                <w:color w:val="4F882C"/>
                <w:sz w:val="22"/>
              </w:rPr>
              <w:t xml:space="preserve">. </w:t>
            </w:r>
            <w:r w:rsidR="00FF4586" w:rsidRPr="0082338D">
              <w:rPr>
                <w:color w:val="4F882C"/>
                <w:sz w:val="22"/>
              </w:rPr>
              <w:t>Capacidades de las conexiones internacionales en 201</w:t>
            </w:r>
            <w:r w:rsidR="000E463D">
              <w:rPr>
                <w:color w:val="4F882C"/>
                <w:sz w:val="22"/>
              </w:rPr>
              <w:t>6</w:t>
            </w:r>
            <w:r w:rsidR="00324CAC">
              <w:rPr>
                <w:color w:val="4F882C"/>
                <w:sz w:val="22"/>
              </w:rPr>
              <w:t>.</w:t>
            </w:r>
          </w:p>
          <w:p w:rsidR="00FF4586" w:rsidRPr="0082338D" w:rsidRDefault="00FF4586" w:rsidP="001B0377">
            <w:pPr>
              <w:keepLines/>
              <w:jc w:val="left"/>
              <w:rPr>
                <w:i/>
                <w:color w:val="4F882C"/>
              </w:rPr>
            </w:pPr>
          </w:p>
          <w:p w:rsidR="00FF4586" w:rsidRPr="0082338D" w:rsidRDefault="00FF4586" w:rsidP="001B0377">
            <w:pPr>
              <w:keepLines/>
              <w:jc w:val="left"/>
              <w:rPr>
                <w:i/>
                <w:color w:val="4F882C"/>
              </w:rPr>
            </w:pPr>
            <w:r w:rsidRPr="0082338D">
              <w:rPr>
                <w:i/>
                <w:color w:val="4F882C"/>
              </w:rPr>
              <w:t xml:space="preserve">Fuente: </w:t>
            </w:r>
            <w:r w:rsidR="000E463D">
              <w:rPr>
                <w:i/>
                <w:color w:val="4F882C"/>
              </w:rPr>
              <w:t>Elaboración propia</w:t>
            </w:r>
          </w:p>
          <w:p w:rsidR="00FF4586" w:rsidRPr="0082338D" w:rsidRDefault="00FF4586" w:rsidP="001B0377">
            <w:pPr>
              <w:pStyle w:val="EyS-graficos"/>
              <w:ind w:right="566"/>
              <w:jc w:val="left"/>
              <w:rPr>
                <w:i/>
                <w:sz w:val="16"/>
                <w:szCs w:val="16"/>
              </w:rPr>
            </w:pPr>
          </w:p>
        </w:tc>
        <w:tc>
          <w:tcPr>
            <w:tcW w:w="6595" w:type="dxa"/>
            <w:tcBorders>
              <w:top w:val="nil"/>
              <w:left w:val="nil"/>
              <w:bottom w:val="nil"/>
              <w:right w:val="nil"/>
            </w:tcBorders>
          </w:tcPr>
          <w:tbl>
            <w:tblPr>
              <w:tblpPr w:leftFromText="141" w:rightFromText="141" w:vertAnchor="text" w:horzAnchor="margin" w:tblpX="-3119" w:tblpY="-99"/>
              <w:tblOverlap w:val="never"/>
              <w:tblW w:w="6379" w:type="dxa"/>
              <w:tblBorders>
                <w:bottom w:val="single" w:sz="4" w:space="0" w:color="A2D683"/>
                <w:insideH w:val="single" w:sz="4" w:space="0" w:color="A2D683"/>
              </w:tblBorders>
              <w:tblLayout w:type="fixed"/>
              <w:tblCellMar>
                <w:left w:w="70" w:type="dxa"/>
                <w:right w:w="70" w:type="dxa"/>
              </w:tblCellMar>
              <w:tblLook w:val="0000" w:firstRow="0" w:lastRow="0" w:firstColumn="0" w:lastColumn="0" w:noHBand="0" w:noVBand="0"/>
            </w:tblPr>
            <w:tblGrid>
              <w:gridCol w:w="1324"/>
              <w:gridCol w:w="1325"/>
              <w:gridCol w:w="1325"/>
              <w:gridCol w:w="2405"/>
            </w:tblGrid>
            <w:tr w:rsidR="00A71180" w:rsidRPr="0082338D" w:rsidTr="001B0377">
              <w:trPr>
                <w:trHeight w:val="162"/>
              </w:trPr>
              <w:tc>
                <w:tcPr>
                  <w:tcW w:w="1324" w:type="dxa"/>
                  <w:vMerge w:val="restart"/>
                  <w:shd w:val="clear" w:color="auto" w:fill="00567C"/>
                  <w:vAlign w:val="center"/>
                </w:tcPr>
                <w:p w:rsidR="00A71180" w:rsidRPr="005F3A33" w:rsidRDefault="00A71180" w:rsidP="00743168">
                  <w:pPr>
                    <w:keepNext/>
                    <w:keepLines/>
                    <w:spacing w:before="200"/>
                    <w:outlineLvl w:val="5"/>
                    <w:rPr>
                      <w:rFonts w:eastAsia="Times New Roman"/>
                      <w:iCs/>
                      <w:color w:val="FFFFFF"/>
                    </w:rPr>
                  </w:pPr>
                  <w:r w:rsidRPr="003007CE">
                    <w:rPr>
                      <w:rFonts w:ascii="Calibri-Bold" w:hAnsi="Calibri-Bold" w:cs="Calibri-Bold"/>
                      <w:b/>
                      <w:bCs/>
                      <w:color w:val="FFFFFF"/>
                      <w:sz w:val="16"/>
                      <w:szCs w:val="16"/>
                      <w:lang w:val="en-US"/>
                    </w:rPr>
                    <w:t>Interconexión</w:t>
                  </w:r>
                </w:p>
              </w:tc>
              <w:tc>
                <w:tcPr>
                  <w:tcW w:w="1325" w:type="dxa"/>
                  <w:vMerge w:val="restart"/>
                  <w:shd w:val="clear" w:color="auto" w:fill="00567C"/>
                  <w:vAlign w:val="center"/>
                </w:tcPr>
                <w:p w:rsidR="00A71180" w:rsidRPr="005F3A33" w:rsidRDefault="00A71180" w:rsidP="00743168">
                  <w:pPr>
                    <w:keepNext/>
                    <w:keepLines/>
                    <w:spacing w:before="480" w:after="120"/>
                    <w:jc w:val="center"/>
                    <w:outlineLvl w:val="0"/>
                    <w:rPr>
                      <w:rFonts w:eastAsia="Times New Roman" w:cs="Arial"/>
                      <w:b/>
                      <w:color w:val="FFFFFF"/>
                      <w:sz w:val="18"/>
                    </w:rPr>
                  </w:pPr>
                  <w:r w:rsidRPr="003007CE">
                    <w:rPr>
                      <w:rFonts w:ascii="Calibri-Bold" w:hAnsi="Calibri-Bold" w:cs="Calibri-Bold"/>
                      <w:b/>
                      <w:bCs/>
                      <w:color w:val="FFFFFF"/>
                      <w:sz w:val="16"/>
                      <w:szCs w:val="16"/>
                      <w:lang w:val="en-US"/>
                    </w:rPr>
                    <w:t>Sentido Flujo</w:t>
                  </w:r>
                </w:p>
              </w:tc>
              <w:tc>
                <w:tcPr>
                  <w:tcW w:w="3730" w:type="dxa"/>
                  <w:gridSpan w:val="2"/>
                  <w:shd w:val="clear" w:color="auto" w:fill="00567C"/>
                  <w:vAlign w:val="center"/>
                </w:tcPr>
                <w:p w:rsidR="00A71180" w:rsidRPr="005F3A33" w:rsidRDefault="00A71180" w:rsidP="00743168">
                  <w:pPr>
                    <w:keepNext/>
                    <w:keepLines/>
                    <w:spacing w:before="480" w:after="120"/>
                    <w:jc w:val="center"/>
                    <w:outlineLvl w:val="0"/>
                    <w:rPr>
                      <w:rFonts w:ascii="Calibri-Bold" w:hAnsi="Calibri-Bold" w:cs="Calibri-Bold"/>
                      <w:b/>
                      <w:bCs/>
                      <w:color w:val="FFFFFF"/>
                      <w:sz w:val="16"/>
                      <w:szCs w:val="16"/>
                      <w:lang w:val="en-US"/>
                    </w:rPr>
                  </w:pPr>
                  <w:r w:rsidRPr="005F3A33">
                    <w:rPr>
                      <w:rFonts w:ascii="Calibri-Bold" w:hAnsi="Calibri-Bold" w:cs="Calibri-Bold"/>
                      <w:b/>
                      <w:bCs/>
                      <w:color w:val="FFFFFF"/>
                      <w:sz w:val="16"/>
                      <w:szCs w:val="16"/>
                      <w:lang w:val="en-US"/>
                    </w:rPr>
                    <w:t>Capacidad nominal</w:t>
                  </w:r>
                  <w:r w:rsidRPr="005F3A33">
                    <w:rPr>
                      <w:rFonts w:eastAsia="Times New Roman" w:cs="Arial"/>
                      <w:b/>
                      <w:color w:val="FFFFFF"/>
                      <w:sz w:val="18"/>
                    </w:rPr>
                    <w:t xml:space="preserve"> (</w:t>
                  </w:r>
                  <w:r w:rsidRPr="005F3A33">
                    <w:rPr>
                      <w:rFonts w:ascii="Calibri-Bold" w:hAnsi="Calibri-Bold" w:cs="Calibri-Bold"/>
                      <w:b/>
                      <w:bCs/>
                      <w:color w:val="FFFFFF"/>
                      <w:sz w:val="16"/>
                      <w:szCs w:val="16"/>
                      <w:lang w:val="en-US"/>
                    </w:rPr>
                    <w:t>GWh/día</w:t>
                  </w:r>
                  <w:r w:rsidRPr="005F3A33">
                    <w:rPr>
                      <w:rFonts w:eastAsia="Times New Roman" w:cs="Arial"/>
                      <w:b/>
                      <w:color w:val="FFFFFF"/>
                      <w:sz w:val="18"/>
                    </w:rPr>
                    <w:t>)</w:t>
                  </w:r>
                </w:p>
              </w:tc>
            </w:tr>
            <w:tr w:rsidR="00A71180" w:rsidRPr="0082338D" w:rsidTr="00743168">
              <w:trPr>
                <w:trHeight w:val="305"/>
              </w:trPr>
              <w:tc>
                <w:tcPr>
                  <w:tcW w:w="1324" w:type="dxa"/>
                  <w:vMerge/>
                  <w:shd w:val="clear" w:color="auto" w:fill="00567C"/>
                  <w:vAlign w:val="center"/>
                </w:tcPr>
                <w:p w:rsidR="00A71180" w:rsidRPr="001B1173" w:rsidRDefault="00A71180" w:rsidP="001B0377">
                  <w:pPr>
                    <w:keepNext/>
                    <w:keepLines/>
                    <w:spacing w:after="120"/>
                    <w:jc w:val="center"/>
                    <w:outlineLvl w:val="0"/>
                    <w:rPr>
                      <w:rFonts w:eastAsia="Times New Roman" w:cs="Arial"/>
                      <w:b/>
                      <w:color w:val="FFFFFF"/>
                      <w:sz w:val="18"/>
                      <w:szCs w:val="18"/>
                    </w:rPr>
                  </w:pPr>
                </w:p>
              </w:tc>
              <w:tc>
                <w:tcPr>
                  <w:tcW w:w="1325" w:type="dxa"/>
                  <w:vMerge/>
                  <w:shd w:val="clear" w:color="auto" w:fill="00567C"/>
                  <w:vAlign w:val="center"/>
                </w:tcPr>
                <w:p w:rsidR="00A71180" w:rsidRPr="001B1173" w:rsidRDefault="00A71180" w:rsidP="001B0377">
                  <w:pPr>
                    <w:keepNext/>
                    <w:keepLines/>
                    <w:spacing w:after="120"/>
                    <w:jc w:val="center"/>
                    <w:outlineLvl w:val="0"/>
                    <w:rPr>
                      <w:rFonts w:eastAsia="Times New Roman" w:cs="Arial"/>
                      <w:b/>
                      <w:color w:val="FFFFFF"/>
                      <w:sz w:val="18"/>
                      <w:szCs w:val="18"/>
                    </w:rPr>
                  </w:pPr>
                </w:p>
              </w:tc>
              <w:tc>
                <w:tcPr>
                  <w:tcW w:w="1325" w:type="dxa"/>
                  <w:shd w:val="clear" w:color="auto" w:fill="00567C"/>
                  <w:vAlign w:val="center"/>
                </w:tcPr>
                <w:p w:rsidR="00A71180" w:rsidRPr="001B1173" w:rsidRDefault="00A71180" w:rsidP="001B0377">
                  <w:pPr>
                    <w:keepNext/>
                    <w:keepLines/>
                    <w:spacing w:after="120"/>
                    <w:jc w:val="center"/>
                    <w:outlineLvl w:val="0"/>
                    <w:rPr>
                      <w:rFonts w:eastAsia="Times New Roman" w:cs="Arial"/>
                      <w:b/>
                      <w:color w:val="FFFFFF"/>
                      <w:sz w:val="18"/>
                      <w:szCs w:val="18"/>
                    </w:rPr>
                  </w:pPr>
                  <w:r w:rsidRPr="003007CE">
                    <w:rPr>
                      <w:rFonts w:ascii="Calibri-Bold" w:hAnsi="Calibri-Bold" w:cs="Calibri-Bold"/>
                      <w:b/>
                      <w:bCs/>
                      <w:color w:val="EEECE1"/>
                      <w:sz w:val="16"/>
                      <w:szCs w:val="16"/>
                      <w:lang w:val="en-US"/>
                    </w:rPr>
                    <w:t>Invierno</w:t>
                  </w:r>
                </w:p>
              </w:tc>
              <w:tc>
                <w:tcPr>
                  <w:tcW w:w="2405" w:type="dxa"/>
                  <w:shd w:val="clear" w:color="auto" w:fill="00567C"/>
                  <w:vAlign w:val="center"/>
                </w:tcPr>
                <w:p w:rsidR="00F0649C" w:rsidRDefault="00000FE0" w:rsidP="00860B98">
                  <w:pPr>
                    <w:keepNext/>
                    <w:keepLines/>
                    <w:spacing w:after="120"/>
                    <w:jc w:val="center"/>
                    <w:outlineLvl w:val="0"/>
                    <w:rPr>
                      <w:rFonts w:ascii="Calibri-Bold" w:eastAsia="Times New Roman" w:hAnsi="Calibri-Bold" w:cs="Calibri-Bold"/>
                      <w:b/>
                      <w:bCs/>
                      <w:color w:val="FFFFFF"/>
                      <w:sz w:val="16"/>
                      <w:szCs w:val="16"/>
                      <w:lang w:val="en-US"/>
                    </w:rPr>
                  </w:pPr>
                  <w:r w:rsidRPr="00860B98">
                    <w:rPr>
                      <w:rFonts w:ascii="Calibri-Bold" w:hAnsi="Calibri-Bold" w:cs="Calibri-Bold"/>
                      <w:b/>
                      <w:bCs/>
                      <w:color w:val="EEECE1"/>
                      <w:sz w:val="16"/>
                      <w:szCs w:val="16"/>
                      <w:lang w:val="en-US"/>
                    </w:rPr>
                    <w:t>Verano</w:t>
                  </w:r>
                </w:p>
              </w:tc>
            </w:tr>
            <w:tr w:rsidR="00A71180" w:rsidRPr="0082338D" w:rsidTr="00743168">
              <w:trPr>
                <w:trHeight w:val="291"/>
              </w:trPr>
              <w:tc>
                <w:tcPr>
                  <w:tcW w:w="1324" w:type="dxa"/>
                  <w:vMerge w:val="restart"/>
                  <w:noWrap/>
                </w:tcPr>
                <w:p w:rsidR="00A71180" w:rsidRDefault="00A71180" w:rsidP="00743168">
                  <w:pPr>
                    <w:keepNext/>
                    <w:keepLines/>
                    <w:spacing w:before="120" w:after="120"/>
                    <w:jc w:val="center"/>
                    <w:outlineLvl w:val="0"/>
                    <w:rPr>
                      <w:rFonts w:eastAsia="Times New Roman" w:cs="Arial"/>
                      <w:sz w:val="16"/>
                      <w:szCs w:val="16"/>
                    </w:rPr>
                  </w:pPr>
                  <w:r w:rsidRPr="003007CE">
                    <w:rPr>
                      <w:rFonts w:eastAsia="Times New Roman" w:cs="Arial"/>
                      <w:sz w:val="16"/>
                      <w:szCs w:val="16"/>
                    </w:rPr>
                    <w:t>Francia- Larrau</w:t>
                  </w:r>
                </w:p>
              </w:tc>
              <w:tc>
                <w:tcPr>
                  <w:tcW w:w="1325" w:type="dxa"/>
                  <w:noWrap/>
                </w:tcPr>
                <w:p w:rsidR="00A71180" w:rsidRDefault="00A71180" w:rsidP="00324CAC">
                  <w:pPr>
                    <w:keepNext/>
                    <w:keepLines/>
                    <w:spacing w:before="120" w:after="120"/>
                    <w:outlineLvl w:val="0"/>
                    <w:rPr>
                      <w:rFonts w:eastAsia="Times New Roman" w:cs="Arial"/>
                      <w:sz w:val="16"/>
                      <w:szCs w:val="16"/>
                    </w:rPr>
                  </w:pPr>
                  <w:r w:rsidRPr="003007CE">
                    <w:rPr>
                      <w:rFonts w:cs="Calibri"/>
                      <w:sz w:val="16"/>
                      <w:szCs w:val="16"/>
                      <w:lang w:val="en-US"/>
                    </w:rPr>
                    <w:t xml:space="preserve">Sentido </w:t>
                  </w:r>
                  <w:r w:rsidRPr="003007CE">
                    <w:rPr>
                      <w:rFonts w:cs="Calibri-Bold"/>
                      <w:b/>
                      <w:bCs/>
                      <w:sz w:val="16"/>
                      <w:szCs w:val="16"/>
                      <w:lang w:val="en-US"/>
                    </w:rPr>
                    <w:t>E</w:t>
                  </w:r>
                  <w:r>
                    <w:rPr>
                      <w:rFonts w:cs="Wingdings"/>
                      <w:sz w:val="16"/>
                      <w:szCs w:val="16"/>
                      <w:lang w:val="en-US"/>
                    </w:rPr>
                    <w:t>-&gt;</w:t>
                  </w:r>
                  <w:r w:rsidRPr="003007CE">
                    <w:rPr>
                      <w:rFonts w:cs="Calibri-Bold"/>
                      <w:b/>
                      <w:bCs/>
                      <w:sz w:val="16"/>
                      <w:szCs w:val="16"/>
                      <w:lang w:val="en-US"/>
                    </w:rPr>
                    <w:t>F</w:t>
                  </w:r>
                </w:p>
              </w:tc>
              <w:tc>
                <w:tcPr>
                  <w:tcW w:w="1325" w:type="dxa"/>
                  <w:noWrap/>
                </w:tcPr>
                <w:p w:rsidR="00A71180" w:rsidRPr="00324CAC" w:rsidRDefault="00A71180" w:rsidP="00324CAC">
                  <w:pPr>
                    <w:keepNext/>
                    <w:keepLines/>
                    <w:spacing w:before="120" w:after="120"/>
                    <w:jc w:val="center"/>
                    <w:outlineLvl w:val="0"/>
                    <w:rPr>
                      <w:rFonts w:eastAsia="Times New Roman" w:cs="Arial"/>
                      <w:sz w:val="16"/>
                      <w:szCs w:val="16"/>
                    </w:rPr>
                  </w:pPr>
                </w:p>
              </w:tc>
              <w:tc>
                <w:tcPr>
                  <w:tcW w:w="2405" w:type="dxa"/>
                </w:tcPr>
                <w:p w:rsidR="00A71180" w:rsidRPr="00324CAC" w:rsidRDefault="005162B1" w:rsidP="005162B1">
                  <w:pPr>
                    <w:keepNext/>
                    <w:keepLines/>
                    <w:tabs>
                      <w:tab w:val="center" w:pos="1378"/>
                    </w:tabs>
                    <w:spacing w:before="120" w:after="120"/>
                    <w:outlineLvl w:val="0"/>
                    <w:rPr>
                      <w:rFonts w:eastAsia="Times New Roman" w:cs="Arial"/>
                      <w:sz w:val="16"/>
                      <w:szCs w:val="16"/>
                    </w:rPr>
                  </w:pPr>
                  <w:r>
                    <w:rPr>
                      <w:rFonts w:eastAsia="Times New Roman" w:cs="Arial"/>
                      <w:sz w:val="16"/>
                      <w:szCs w:val="16"/>
                    </w:rPr>
                    <w:t xml:space="preserve">          165</w:t>
                  </w:r>
                  <w:r>
                    <w:rPr>
                      <w:rFonts w:eastAsia="Times New Roman" w:cs="Arial"/>
                      <w:sz w:val="16"/>
                      <w:szCs w:val="16"/>
                    </w:rPr>
                    <w:tab/>
                  </w:r>
                </w:p>
              </w:tc>
            </w:tr>
            <w:tr w:rsidR="00A71180" w:rsidRPr="0082338D" w:rsidTr="00743168">
              <w:trPr>
                <w:trHeight w:val="212"/>
              </w:trPr>
              <w:tc>
                <w:tcPr>
                  <w:tcW w:w="1324" w:type="dxa"/>
                  <w:vMerge/>
                  <w:noWrap/>
                </w:tcPr>
                <w:p w:rsidR="00A71180" w:rsidRPr="001B1173" w:rsidRDefault="00A71180" w:rsidP="001B0377">
                  <w:pPr>
                    <w:keepNext/>
                    <w:spacing w:after="60"/>
                    <w:jc w:val="left"/>
                    <w:rPr>
                      <w:rFonts w:eastAsia="Times New Roman" w:cs="Arial"/>
                      <w:color w:val="00567C"/>
                      <w:sz w:val="16"/>
                    </w:rPr>
                  </w:pPr>
                </w:p>
              </w:tc>
              <w:tc>
                <w:tcPr>
                  <w:tcW w:w="1325" w:type="dxa"/>
                  <w:noWrap/>
                </w:tcPr>
                <w:p w:rsidR="00A71180" w:rsidRPr="001B1173" w:rsidRDefault="00A71180" w:rsidP="00324CAC">
                  <w:pPr>
                    <w:keepNext/>
                    <w:spacing w:after="60"/>
                    <w:rPr>
                      <w:rFonts w:eastAsia="Times New Roman" w:cs="Arial"/>
                      <w:color w:val="00567C"/>
                      <w:sz w:val="16"/>
                    </w:rPr>
                  </w:pPr>
                  <w:r w:rsidRPr="003007CE">
                    <w:rPr>
                      <w:rFonts w:cs="Calibri"/>
                      <w:sz w:val="16"/>
                      <w:szCs w:val="16"/>
                      <w:lang w:val="en-US"/>
                    </w:rPr>
                    <w:t xml:space="preserve">Sentido </w:t>
                  </w:r>
                  <w:r w:rsidRPr="003007CE">
                    <w:rPr>
                      <w:rFonts w:cs="Calibri-Bold"/>
                      <w:b/>
                      <w:bCs/>
                      <w:sz w:val="16"/>
                      <w:szCs w:val="16"/>
                      <w:lang w:val="en-US"/>
                    </w:rPr>
                    <w:t>F</w:t>
                  </w:r>
                  <w:r>
                    <w:rPr>
                      <w:rFonts w:cs="Wingdings"/>
                      <w:sz w:val="16"/>
                      <w:szCs w:val="16"/>
                      <w:lang w:val="en-US"/>
                    </w:rPr>
                    <w:t>-&gt;</w:t>
                  </w:r>
                  <w:r w:rsidRPr="003007CE">
                    <w:rPr>
                      <w:rFonts w:cs="Calibri-Bold"/>
                      <w:b/>
                      <w:bCs/>
                      <w:sz w:val="16"/>
                      <w:szCs w:val="16"/>
                      <w:lang w:val="en-US"/>
                    </w:rPr>
                    <w:t>E</w:t>
                  </w:r>
                </w:p>
              </w:tc>
              <w:tc>
                <w:tcPr>
                  <w:tcW w:w="3730" w:type="dxa"/>
                  <w:gridSpan w:val="2"/>
                  <w:noWrap/>
                </w:tcPr>
                <w:p w:rsidR="00A71180" w:rsidRPr="00324CAC" w:rsidRDefault="00A71180" w:rsidP="00324CAC">
                  <w:pPr>
                    <w:keepNext/>
                    <w:spacing w:after="60"/>
                    <w:jc w:val="center"/>
                    <w:rPr>
                      <w:rFonts w:eastAsia="Times New Roman" w:cs="Arial"/>
                      <w:color w:val="00567C"/>
                      <w:sz w:val="16"/>
                    </w:rPr>
                  </w:pPr>
                  <w:r w:rsidRPr="00324CAC">
                    <w:rPr>
                      <w:rFonts w:cs="Calibri"/>
                      <w:sz w:val="16"/>
                      <w:szCs w:val="16"/>
                      <w:lang w:val="en-US"/>
                    </w:rPr>
                    <w:t>1</w:t>
                  </w:r>
                  <w:r w:rsidR="005162B1">
                    <w:rPr>
                      <w:rFonts w:cs="Calibri"/>
                      <w:sz w:val="16"/>
                      <w:szCs w:val="16"/>
                      <w:lang w:val="en-US"/>
                    </w:rPr>
                    <w:t>65</w:t>
                  </w:r>
                </w:p>
              </w:tc>
            </w:tr>
            <w:tr w:rsidR="00A71180" w:rsidRPr="0082338D" w:rsidTr="00743168">
              <w:trPr>
                <w:trHeight w:val="235"/>
              </w:trPr>
              <w:tc>
                <w:tcPr>
                  <w:tcW w:w="1324" w:type="dxa"/>
                  <w:vMerge w:val="restart"/>
                  <w:noWrap/>
                </w:tcPr>
                <w:p w:rsidR="00A71180" w:rsidRDefault="00A71180" w:rsidP="00743168">
                  <w:pPr>
                    <w:keepNext/>
                    <w:keepLines/>
                    <w:spacing w:before="120" w:after="120"/>
                    <w:jc w:val="center"/>
                    <w:outlineLvl w:val="0"/>
                    <w:rPr>
                      <w:rFonts w:eastAsia="Times New Roman" w:cs="Arial"/>
                      <w:sz w:val="16"/>
                      <w:szCs w:val="16"/>
                    </w:rPr>
                  </w:pPr>
                  <w:r w:rsidRPr="003007CE">
                    <w:rPr>
                      <w:rFonts w:eastAsia="Times New Roman" w:cs="Arial"/>
                      <w:sz w:val="16"/>
                      <w:szCs w:val="16"/>
                    </w:rPr>
                    <w:t>Francia- Irún</w:t>
                  </w:r>
                </w:p>
              </w:tc>
              <w:tc>
                <w:tcPr>
                  <w:tcW w:w="1325" w:type="dxa"/>
                  <w:noWrap/>
                </w:tcPr>
                <w:p w:rsidR="00A71180" w:rsidRDefault="00A71180" w:rsidP="00324CAC">
                  <w:pPr>
                    <w:keepNext/>
                    <w:keepLines/>
                    <w:spacing w:before="120" w:after="120"/>
                    <w:outlineLvl w:val="0"/>
                    <w:rPr>
                      <w:rFonts w:eastAsia="Times New Roman" w:cs="Arial"/>
                      <w:sz w:val="16"/>
                      <w:szCs w:val="16"/>
                    </w:rPr>
                  </w:pPr>
                  <w:r w:rsidRPr="003007CE">
                    <w:rPr>
                      <w:rFonts w:cs="Calibri"/>
                      <w:sz w:val="16"/>
                      <w:szCs w:val="16"/>
                      <w:lang w:val="en-US"/>
                    </w:rPr>
                    <w:t xml:space="preserve">Sentido </w:t>
                  </w:r>
                  <w:r w:rsidRPr="003007CE">
                    <w:rPr>
                      <w:rFonts w:cs="Calibri-Bold"/>
                      <w:b/>
                      <w:bCs/>
                      <w:sz w:val="16"/>
                      <w:szCs w:val="16"/>
                      <w:lang w:val="en-US"/>
                    </w:rPr>
                    <w:t>E</w:t>
                  </w:r>
                  <w:r>
                    <w:rPr>
                      <w:rFonts w:cs="Wingdings"/>
                      <w:sz w:val="16"/>
                      <w:szCs w:val="16"/>
                      <w:lang w:val="en-US"/>
                    </w:rPr>
                    <w:t>-&gt;</w:t>
                  </w:r>
                  <w:r w:rsidRPr="003007CE">
                    <w:rPr>
                      <w:rFonts w:cs="Calibri-Bold"/>
                      <w:b/>
                      <w:bCs/>
                      <w:sz w:val="16"/>
                      <w:szCs w:val="16"/>
                      <w:lang w:val="en-US"/>
                    </w:rPr>
                    <w:t>F</w:t>
                  </w:r>
                </w:p>
              </w:tc>
              <w:tc>
                <w:tcPr>
                  <w:tcW w:w="1325" w:type="dxa"/>
                  <w:noWrap/>
                </w:tcPr>
                <w:p w:rsidR="00A71180" w:rsidRPr="00324CAC" w:rsidRDefault="005162B1" w:rsidP="00324CAC">
                  <w:pPr>
                    <w:keepNext/>
                    <w:keepLines/>
                    <w:spacing w:before="120" w:after="120"/>
                    <w:jc w:val="center"/>
                    <w:outlineLvl w:val="0"/>
                    <w:rPr>
                      <w:rFonts w:eastAsia="Times New Roman" w:cs="Arial"/>
                      <w:sz w:val="16"/>
                      <w:szCs w:val="16"/>
                    </w:rPr>
                  </w:pPr>
                  <w:r>
                    <w:rPr>
                      <w:rFonts w:cs="Calibri"/>
                      <w:sz w:val="16"/>
                      <w:szCs w:val="16"/>
                      <w:lang w:val="en-US"/>
                    </w:rPr>
                    <w:t>5</w:t>
                  </w:r>
                </w:p>
              </w:tc>
              <w:tc>
                <w:tcPr>
                  <w:tcW w:w="2405" w:type="dxa"/>
                </w:tcPr>
                <w:p w:rsidR="00F0649C" w:rsidRDefault="005162B1" w:rsidP="00860B98">
                  <w:pPr>
                    <w:keepNext/>
                    <w:keepLines/>
                    <w:spacing w:before="120"/>
                    <w:ind w:firstLine="493"/>
                    <w:jc w:val="center"/>
                    <w:outlineLvl w:val="0"/>
                    <w:rPr>
                      <w:rFonts w:eastAsia="Times New Roman" w:cs="Arial"/>
                      <w:b/>
                      <w:bCs/>
                      <w:color w:val="365F91"/>
                      <w:sz w:val="16"/>
                      <w:szCs w:val="16"/>
                    </w:rPr>
                  </w:pPr>
                  <w:r>
                    <w:rPr>
                      <w:rFonts w:eastAsia="Times New Roman" w:cs="Arial"/>
                      <w:sz w:val="16"/>
                      <w:szCs w:val="16"/>
                    </w:rPr>
                    <w:t>9</w:t>
                  </w:r>
                </w:p>
              </w:tc>
            </w:tr>
            <w:tr w:rsidR="00A71180" w:rsidRPr="0082338D" w:rsidTr="00743168">
              <w:trPr>
                <w:trHeight w:val="270"/>
              </w:trPr>
              <w:tc>
                <w:tcPr>
                  <w:tcW w:w="1324" w:type="dxa"/>
                  <w:vMerge/>
                  <w:noWrap/>
                </w:tcPr>
                <w:p w:rsidR="00F0649C" w:rsidRDefault="00F0649C" w:rsidP="00860B98">
                  <w:pPr>
                    <w:keepNext/>
                    <w:spacing w:before="240" w:after="60"/>
                    <w:jc w:val="left"/>
                    <w:rPr>
                      <w:rFonts w:eastAsia="Times New Roman" w:cs="Arial"/>
                      <w:color w:val="00567C"/>
                      <w:sz w:val="16"/>
                    </w:rPr>
                  </w:pPr>
                </w:p>
              </w:tc>
              <w:tc>
                <w:tcPr>
                  <w:tcW w:w="1325" w:type="dxa"/>
                  <w:noWrap/>
                </w:tcPr>
                <w:p w:rsidR="00F0649C" w:rsidRDefault="00A71180" w:rsidP="00860B98">
                  <w:pPr>
                    <w:keepNext/>
                    <w:spacing w:before="240" w:after="60"/>
                    <w:rPr>
                      <w:rFonts w:eastAsia="Times New Roman" w:cs="Arial"/>
                      <w:color w:val="00567C"/>
                      <w:sz w:val="16"/>
                    </w:rPr>
                  </w:pPr>
                  <w:r w:rsidRPr="003007CE">
                    <w:rPr>
                      <w:rFonts w:cs="Calibri"/>
                      <w:sz w:val="16"/>
                      <w:szCs w:val="16"/>
                      <w:lang w:val="en-US"/>
                    </w:rPr>
                    <w:t xml:space="preserve">Sentido </w:t>
                  </w:r>
                  <w:r w:rsidRPr="003007CE">
                    <w:rPr>
                      <w:rFonts w:cs="Calibri-Bold"/>
                      <w:b/>
                      <w:bCs/>
                      <w:sz w:val="16"/>
                      <w:szCs w:val="16"/>
                      <w:lang w:val="en-US"/>
                    </w:rPr>
                    <w:t>F</w:t>
                  </w:r>
                  <w:r>
                    <w:rPr>
                      <w:rFonts w:cs="Wingdings"/>
                      <w:sz w:val="16"/>
                      <w:szCs w:val="16"/>
                      <w:lang w:val="en-US"/>
                    </w:rPr>
                    <w:t>-&gt;</w:t>
                  </w:r>
                  <w:r w:rsidRPr="003007CE">
                    <w:rPr>
                      <w:rFonts w:cs="Calibri-Bold"/>
                      <w:b/>
                      <w:bCs/>
                      <w:sz w:val="16"/>
                      <w:szCs w:val="16"/>
                      <w:lang w:val="en-US"/>
                    </w:rPr>
                    <w:t>E</w:t>
                  </w:r>
                </w:p>
              </w:tc>
              <w:tc>
                <w:tcPr>
                  <w:tcW w:w="1325" w:type="dxa"/>
                  <w:noWrap/>
                </w:tcPr>
                <w:p w:rsidR="00F0649C" w:rsidRDefault="005162B1" w:rsidP="00860B98">
                  <w:pPr>
                    <w:keepNext/>
                    <w:spacing w:before="240" w:after="60"/>
                    <w:jc w:val="center"/>
                    <w:rPr>
                      <w:rFonts w:eastAsia="Times New Roman" w:cs="Arial"/>
                      <w:color w:val="00567C"/>
                      <w:sz w:val="16"/>
                    </w:rPr>
                  </w:pPr>
                  <w:r>
                    <w:rPr>
                      <w:rFonts w:cs="Calibri"/>
                      <w:sz w:val="16"/>
                      <w:szCs w:val="16"/>
                      <w:lang w:val="en-US"/>
                    </w:rPr>
                    <w:t>0</w:t>
                  </w:r>
                </w:p>
              </w:tc>
              <w:tc>
                <w:tcPr>
                  <w:tcW w:w="2405" w:type="dxa"/>
                </w:tcPr>
                <w:p w:rsidR="00F0649C" w:rsidRDefault="005162B1" w:rsidP="00860B98">
                  <w:pPr>
                    <w:keepNext/>
                    <w:keepLines/>
                    <w:spacing w:before="240"/>
                    <w:ind w:firstLine="493"/>
                    <w:jc w:val="center"/>
                    <w:outlineLvl w:val="0"/>
                    <w:rPr>
                      <w:rFonts w:eastAsia="Times New Roman" w:cs="Arial"/>
                      <w:color w:val="82BC00"/>
                      <w:sz w:val="16"/>
                      <w:szCs w:val="16"/>
                    </w:rPr>
                  </w:pPr>
                  <w:r>
                    <w:rPr>
                      <w:rFonts w:eastAsia="Times New Roman" w:cs="Arial"/>
                      <w:sz w:val="16"/>
                      <w:szCs w:val="16"/>
                    </w:rPr>
                    <w:t>10</w:t>
                  </w:r>
                </w:p>
              </w:tc>
            </w:tr>
            <w:tr w:rsidR="00A71180" w:rsidRPr="0082338D" w:rsidTr="00743168">
              <w:trPr>
                <w:trHeight w:val="180"/>
              </w:trPr>
              <w:tc>
                <w:tcPr>
                  <w:tcW w:w="1324" w:type="dxa"/>
                  <w:vMerge w:val="restart"/>
                  <w:noWrap/>
                </w:tcPr>
                <w:p w:rsidR="00F0649C" w:rsidRDefault="00A71180" w:rsidP="00860B98">
                  <w:pPr>
                    <w:keepNext/>
                    <w:keepLines/>
                    <w:spacing w:before="240" w:after="120"/>
                    <w:jc w:val="center"/>
                    <w:outlineLvl w:val="0"/>
                    <w:rPr>
                      <w:rFonts w:eastAsia="Times New Roman" w:cs="Arial"/>
                      <w:color w:val="82BC00"/>
                      <w:sz w:val="16"/>
                      <w:szCs w:val="16"/>
                    </w:rPr>
                  </w:pPr>
                  <w:r w:rsidRPr="003007CE">
                    <w:rPr>
                      <w:rFonts w:eastAsia="Times New Roman" w:cs="Arial"/>
                      <w:sz w:val="16"/>
                      <w:szCs w:val="16"/>
                    </w:rPr>
                    <w:t>Portugal- Tuy</w:t>
                  </w:r>
                </w:p>
              </w:tc>
              <w:tc>
                <w:tcPr>
                  <w:tcW w:w="1325" w:type="dxa"/>
                  <w:noWrap/>
                </w:tcPr>
                <w:p w:rsidR="00A71180" w:rsidRDefault="00A71180" w:rsidP="00324CAC">
                  <w:pPr>
                    <w:keepNext/>
                    <w:keepLines/>
                    <w:spacing w:before="120" w:after="120"/>
                    <w:outlineLvl w:val="0"/>
                    <w:rPr>
                      <w:rFonts w:eastAsia="Times New Roman" w:cs="Arial"/>
                      <w:sz w:val="16"/>
                      <w:szCs w:val="16"/>
                    </w:rPr>
                  </w:pPr>
                  <w:r w:rsidRPr="003007CE">
                    <w:rPr>
                      <w:rFonts w:cs="Calibri"/>
                      <w:sz w:val="16"/>
                      <w:szCs w:val="16"/>
                      <w:lang w:val="en-US"/>
                    </w:rPr>
                    <w:t xml:space="preserve">Sentido </w:t>
                  </w:r>
                  <w:r w:rsidRPr="003007CE">
                    <w:rPr>
                      <w:rFonts w:cs="Calibri-Bold"/>
                      <w:b/>
                      <w:bCs/>
                      <w:sz w:val="16"/>
                      <w:szCs w:val="16"/>
                      <w:lang w:val="en-US"/>
                    </w:rPr>
                    <w:t>E</w:t>
                  </w:r>
                  <w:r>
                    <w:rPr>
                      <w:rFonts w:cs="Wingdings"/>
                      <w:sz w:val="16"/>
                      <w:szCs w:val="16"/>
                      <w:lang w:val="en-US"/>
                    </w:rPr>
                    <w:t>-&gt;</w:t>
                  </w:r>
                  <w:r w:rsidRPr="003007CE">
                    <w:rPr>
                      <w:rFonts w:cs="Calibri-Bold"/>
                      <w:b/>
                      <w:bCs/>
                      <w:sz w:val="16"/>
                      <w:szCs w:val="16"/>
                      <w:lang w:val="en-US"/>
                    </w:rPr>
                    <w:t>P</w:t>
                  </w:r>
                </w:p>
              </w:tc>
              <w:tc>
                <w:tcPr>
                  <w:tcW w:w="1325" w:type="dxa"/>
                  <w:noWrap/>
                </w:tcPr>
                <w:p w:rsidR="00A71180" w:rsidRPr="00324CAC" w:rsidRDefault="005162B1" w:rsidP="00324CAC">
                  <w:pPr>
                    <w:keepNext/>
                    <w:keepLines/>
                    <w:spacing w:before="120" w:after="120"/>
                    <w:jc w:val="center"/>
                    <w:outlineLvl w:val="0"/>
                    <w:rPr>
                      <w:rFonts w:eastAsia="Times New Roman" w:cs="Arial"/>
                      <w:sz w:val="16"/>
                      <w:szCs w:val="16"/>
                    </w:rPr>
                  </w:pPr>
                  <w:r>
                    <w:rPr>
                      <w:rFonts w:cs="Calibri"/>
                      <w:sz w:val="16"/>
                      <w:szCs w:val="16"/>
                      <w:lang w:val="en-US"/>
                    </w:rPr>
                    <w:t>30</w:t>
                  </w:r>
                </w:p>
              </w:tc>
              <w:tc>
                <w:tcPr>
                  <w:tcW w:w="2405" w:type="dxa"/>
                </w:tcPr>
                <w:p w:rsidR="00A71180" w:rsidRPr="00324CAC" w:rsidRDefault="005162B1" w:rsidP="00324CAC">
                  <w:pPr>
                    <w:keepNext/>
                    <w:keepLines/>
                    <w:spacing w:before="120" w:after="120"/>
                    <w:ind w:firstLine="492"/>
                    <w:jc w:val="center"/>
                    <w:outlineLvl w:val="0"/>
                    <w:rPr>
                      <w:rFonts w:eastAsia="Times New Roman" w:cs="Arial"/>
                      <w:sz w:val="16"/>
                      <w:szCs w:val="16"/>
                    </w:rPr>
                  </w:pPr>
                  <w:r>
                    <w:rPr>
                      <w:rFonts w:eastAsia="Times New Roman" w:cs="Arial"/>
                      <w:sz w:val="16"/>
                      <w:szCs w:val="16"/>
                    </w:rPr>
                    <w:t>40</w:t>
                  </w:r>
                </w:p>
              </w:tc>
            </w:tr>
            <w:tr w:rsidR="00A71180" w:rsidRPr="0082338D" w:rsidTr="00743168">
              <w:trPr>
                <w:trHeight w:val="202"/>
              </w:trPr>
              <w:tc>
                <w:tcPr>
                  <w:tcW w:w="1324" w:type="dxa"/>
                  <w:vMerge/>
                  <w:noWrap/>
                </w:tcPr>
                <w:p w:rsidR="00A71180" w:rsidRPr="001B1173" w:rsidRDefault="00A71180" w:rsidP="001B0377">
                  <w:pPr>
                    <w:keepNext/>
                    <w:spacing w:after="60"/>
                    <w:jc w:val="left"/>
                    <w:rPr>
                      <w:rFonts w:eastAsia="Times New Roman" w:cs="Arial"/>
                      <w:color w:val="00567C"/>
                      <w:sz w:val="16"/>
                    </w:rPr>
                  </w:pPr>
                </w:p>
              </w:tc>
              <w:tc>
                <w:tcPr>
                  <w:tcW w:w="1325" w:type="dxa"/>
                  <w:noWrap/>
                </w:tcPr>
                <w:p w:rsidR="00A71180" w:rsidRPr="001B1173" w:rsidRDefault="00A71180" w:rsidP="00324CAC">
                  <w:pPr>
                    <w:keepNext/>
                    <w:spacing w:after="60"/>
                    <w:rPr>
                      <w:rFonts w:eastAsia="Times New Roman" w:cs="Arial"/>
                      <w:color w:val="00567C"/>
                      <w:sz w:val="16"/>
                    </w:rPr>
                  </w:pPr>
                  <w:r w:rsidRPr="003007CE">
                    <w:rPr>
                      <w:rFonts w:cs="Calibri"/>
                      <w:sz w:val="16"/>
                      <w:szCs w:val="16"/>
                      <w:lang w:val="en-US"/>
                    </w:rPr>
                    <w:t xml:space="preserve">Sentido </w:t>
                  </w:r>
                  <w:r w:rsidRPr="003007CE">
                    <w:rPr>
                      <w:rFonts w:cs="Calibri-Bold"/>
                      <w:b/>
                      <w:bCs/>
                      <w:sz w:val="16"/>
                      <w:szCs w:val="16"/>
                      <w:lang w:val="en-US"/>
                    </w:rPr>
                    <w:t>P</w:t>
                  </w:r>
                  <w:r>
                    <w:rPr>
                      <w:rFonts w:cs="Wingdings"/>
                      <w:sz w:val="16"/>
                      <w:szCs w:val="16"/>
                      <w:lang w:val="en-US"/>
                    </w:rPr>
                    <w:t>-&gt;</w:t>
                  </w:r>
                  <w:r w:rsidRPr="003007CE">
                    <w:rPr>
                      <w:rFonts w:cs="Calibri-Bold"/>
                      <w:b/>
                      <w:bCs/>
                      <w:sz w:val="16"/>
                      <w:szCs w:val="16"/>
                      <w:lang w:val="en-US"/>
                    </w:rPr>
                    <w:t>E</w:t>
                  </w:r>
                </w:p>
              </w:tc>
              <w:tc>
                <w:tcPr>
                  <w:tcW w:w="3730" w:type="dxa"/>
                  <w:gridSpan w:val="2"/>
                  <w:noWrap/>
                </w:tcPr>
                <w:p w:rsidR="00A71180" w:rsidRPr="00324CAC" w:rsidRDefault="005162B1" w:rsidP="00324CAC">
                  <w:pPr>
                    <w:keepNext/>
                    <w:spacing w:after="60"/>
                    <w:jc w:val="center"/>
                    <w:rPr>
                      <w:rFonts w:eastAsia="Times New Roman" w:cs="Arial"/>
                      <w:color w:val="00567C"/>
                      <w:sz w:val="16"/>
                    </w:rPr>
                  </w:pPr>
                  <w:r>
                    <w:rPr>
                      <w:rFonts w:cs="Calibri"/>
                      <w:sz w:val="16"/>
                      <w:szCs w:val="16"/>
                      <w:lang w:val="en-US"/>
                    </w:rPr>
                    <w:t>25</w:t>
                  </w:r>
                </w:p>
              </w:tc>
            </w:tr>
            <w:tr w:rsidR="00A71180" w:rsidRPr="0082338D" w:rsidTr="00743168">
              <w:trPr>
                <w:trHeight w:val="265"/>
              </w:trPr>
              <w:tc>
                <w:tcPr>
                  <w:tcW w:w="1324" w:type="dxa"/>
                  <w:vMerge w:val="restart"/>
                  <w:noWrap/>
                </w:tcPr>
                <w:p w:rsidR="00A71180" w:rsidRDefault="00A71180" w:rsidP="00743168">
                  <w:pPr>
                    <w:keepNext/>
                    <w:keepLines/>
                    <w:spacing w:before="120" w:after="120"/>
                    <w:jc w:val="center"/>
                    <w:outlineLvl w:val="0"/>
                    <w:rPr>
                      <w:rFonts w:eastAsia="Times New Roman" w:cs="Arial"/>
                      <w:sz w:val="16"/>
                      <w:szCs w:val="16"/>
                    </w:rPr>
                  </w:pPr>
                  <w:r w:rsidRPr="003007CE">
                    <w:rPr>
                      <w:rFonts w:eastAsia="Times New Roman" w:cs="Arial"/>
                      <w:sz w:val="16"/>
                      <w:szCs w:val="16"/>
                    </w:rPr>
                    <w:t>Portugal- Badajoz</w:t>
                  </w:r>
                </w:p>
              </w:tc>
              <w:tc>
                <w:tcPr>
                  <w:tcW w:w="1325" w:type="dxa"/>
                  <w:noWrap/>
                </w:tcPr>
                <w:p w:rsidR="00A71180" w:rsidRDefault="00A71180" w:rsidP="00324CAC">
                  <w:pPr>
                    <w:keepNext/>
                    <w:keepLines/>
                    <w:spacing w:before="120" w:after="120"/>
                    <w:outlineLvl w:val="0"/>
                    <w:rPr>
                      <w:rFonts w:eastAsia="Times New Roman" w:cs="Arial"/>
                      <w:sz w:val="16"/>
                      <w:szCs w:val="16"/>
                    </w:rPr>
                  </w:pPr>
                  <w:r w:rsidRPr="003007CE">
                    <w:rPr>
                      <w:rFonts w:cs="Calibri"/>
                      <w:sz w:val="16"/>
                      <w:szCs w:val="16"/>
                      <w:lang w:val="en-US"/>
                    </w:rPr>
                    <w:t xml:space="preserve">Sentido </w:t>
                  </w:r>
                  <w:r w:rsidRPr="003007CE">
                    <w:rPr>
                      <w:rFonts w:cs="Calibri-Bold"/>
                      <w:b/>
                      <w:bCs/>
                      <w:sz w:val="16"/>
                      <w:szCs w:val="16"/>
                      <w:lang w:val="en-US"/>
                    </w:rPr>
                    <w:t>E</w:t>
                  </w:r>
                  <w:r>
                    <w:rPr>
                      <w:rFonts w:cs="Wingdings"/>
                      <w:sz w:val="16"/>
                      <w:szCs w:val="16"/>
                      <w:lang w:val="en-US"/>
                    </w:rPr>
                    <w:t>-&gt;</w:t>
                  </w:r>
                  <w:r w:rsidRPr="003007CE">
                    <w:rPr>
                      <w:rFonts w:cs="Calibri-Bold"/>
                      <w:b/>
                      <w:bCs/>
                      <w:sz w:val="16"/>
                      <w:szCs w:val="16"/>
                      <w:lang w:val="en-US"/>
                    </w:rPr>
                    <w:t>P</w:t>
                  </w:r>
                </w:p>
              </w:tc>
              <w:tc>
                <w:tcPr>
                  <w:tcW w:w="3730" w:type="dxa"/>
                  <w:gridSpan w:val="2"/>
                  <w:noWrap/>
                </w:tcPr>
                <w:p w:rsidR="00A71180" w:rsidRDefault="00A71180" w:rsidP="00324CAC">
                  <w:pPr>
                    <w:keepNext/>
                    <w:keepLines/>
                    <w:spacing w:before="120" w:after="120"/>
                    <w:jc w:val="center"/>
                    <w:outlineLvl w:val="0"/>
                    <w:rPr>
                      <w:rFonts w:cs="Calibri"/>
                      <w:sz w:val="16"/>
                      <w:szCs w:val="16"/>
                      <w:lang w:val="en-US"/>
                    </w:rPr>
                  </w:pPr>
                  <w:r>
                    <w:rPr>
                      <w:rFonts w:cs="Calibri"/>
                      <w:sz w:val="16"/>
                      <w:szCs w:val="16"/>
                      <w:lang w:val="en-US"/>
                    </w:rPr>
                    <w:t>134</w:t>
                  </w:r>
                </w:p>
              </w:tc>
            </w:tr>
            <w:tr w:rsidR="00A71180" w:rsidRPr="0082338D" w:rsidTr="00743168">
              <w:trPr>
                <w:trHeight w:val="265"/>
              </w:trPr>
              <w:tc>
                <w:tcPr>
                  <w:tcW w:w="1324" w:type="dxa"/>
                  <w:vMerge/>
                  <w:noWrap/>
                </w:tcPr>
                <w:p w:rsidR="00A71180" w:rsidRPr="001B1173" w:rsidRDefault="00A71180" w:rsidP="001B0377">
                  <w:pPr>
                    <w:keepNext/>
                    <w:spacing w:after="60"/>
                    <w:jc w:val="left"/>
                    <w:rPr>
                      <w:rFonts w:eastAsia="Times New Roman" w:cs="Arial"/>
                      <w:color w:val="00567C"/>
                      <w:sz w:val="16"/>
                    </w:rPr>
                  </w:pPr>
                </w:p>
              </w:tc>
              <w:tc>
                <w:tcPr>
                  <w:tcW w:w="1325" w:type="dxa"/>
                  <w:noWrap/>
                </w:tcPr>
                <w:p w:rsidR="00A71180" w:rsidRPr="001B1173" w:rsidRDefault="00A71180" w:rsidP="00324CAC">
                  <w:pPr>
                    <w:keepNext/>
                    <w:spacing w:after="60"/>
                    <w:rPr>
                      <w:rFonts w:eastAsia="Times New Roman" w:cs="Arial"/>
                      <w:color w:val="00567C"/>
                      <w:sz w:val="16"/>
                    </w:rPr>
                  </w:pPr>
                  <w:r w:rsidRPr="003007CE">
                    <w:rPr>
                      <w:rFonts w:cs="Calibri"/>
                      <w:sz w:val="16"/>
                      <w:szCs w:val="16"/>
                      <w:lang w:val="en-US"/>
                    </w:rPr>
                    <w:t xml:space="preserve">Sentido </w:t>
                  </w:r>
                  <w:r w:rsidRPr="003007CE">
                    <w:rPr>
                      <w:rFonts w:cs="Calibri-Bold"/>
                      <w:b/>
                      <w:bCs/>
                      <w:sz w:val="16"/>
                      <w:szCs w:val="16"/>
                      <w:lang w:val="en-US"/>
                    </w:rPr>
                    <w:t>P</w:t>
                  </w:r>
                  <w:r>
                    <w:rPr>
                      <w:rFonts w:cs="Wingdings"/>
                      <w:sz w:val="16"/>
                      <w:szCs w:val="16"/>
                      <w:lang w:val="en-US"/>
                    </w:rPr>
                    <w:t>-&gt;</w:t>
                  </w:r>
                  <w:r w:rsidRPr="003007CE">
                    <w:rPr>
                      <w:rFonts w:cs="Calibri-Bold"/>
                      <w:b/>
                      <w:bCs/>
                      <w:sz w:val="16"/>
                      <w:szCs w:val="16"/>
                      <w:lang w:val="en-US"/>
                    </w:rPr>
                    <w:t>E</w:t>
                  </w:r>
                </w:p>
              </w:tc>
              <w:tc>
                <w:tcPr>
                  <w:tcW w:w="1325" w:type="dxa"/>
                  <w:noWrap/>
                </w:tcPr>
                <w:p w:rsidR="00A71180" w:rsidRPr="001B1173" w:rsidRDefault="005162B1" w:rsidP="00324CAC">
                  <w:pPr>
                    <w:keepNext/>
                    <w:spacing w:after="60"/>
                    <w:jc w:val="center"/>
                    <w:rPr>
                      <w:rFonts w:eastAsia="Times New Roman" w:cs="Arial"/>
                      <w:color w:val="00567C"/>
                      <w:sz w:val="16"/>
                    </w:rPr>
                  </w:pPr>
                  <w:r>
                    <w:rPr>
                      <w:rFonts w:cs="Calibri"/>
                      <w:sz w:val="16"/>
                      <w:szCs w:val="16"/>
                      <w:lang w:val="en-US"/>
                    </w:rPr>
                    <w:t>35</w:t>
                  </w:r>
                </w:p>
              </w:tc>
              <w:tc>
                <w:tcPr>
                  <w:tcW w:w="2405" w:type="dxa"/>
                </w:tcPr>
                <w:p w:rsidR="00A71180" w:rsidRDefault="005162B1" w:rsidP="00324CAC">
                  <w:pPr>
                    <w:keepNext/>
                    <w:keepLines/>
                    <w:spacing w:after="120"/>
                    <w:jc w:val="center"/>
                    <w:outlineLvl w:val="0"/>
                    <w:rPr>
                      <w:rFonts w:eastAsia="Times New Roman" w:cs="Arial"/>
                      <w:sz w:val="16"/>
                      <w:szCs w:val="16"/>
                    </w:rPr>
                  </w:pPr>
                  <w:r>
                    <w:rPr>
                      <w:rFonts w:eastAsia="Times New Roman" w:cs="Arial"/>
                      <w:sz w:val="16"/>
                      <w:szCs w:val="16"/>
                    </w:rPr>
                    <w:t>70</w:t>
                  </w:r>
                </w:p>
              </w:tc>
            </w:tr>
            <w:tr w:rsidR="00A71180" w:rsidRPr="0082338D" w:rsidTr="00A71180">
              <w:trPr>
                <w:trHeight w:val="309"/>
              </w:trPr>
              <w:tc>
                <w:tcPr>
                  <w:tcW w:w="1324" w:type="dxa"/>
                  <w:noWrap/>
                </w:tcPr>
                <w:p w:rsidR="00A71180" w:rsidRDefault="00A71180" w:rsidP="00743168">
                  <w:pPr>
                    <w:keepNext/>
                    <w:keepLines/>
                    <w:spacing w:before="120" w:after="120"/>
                    <w:jc w:val="center"/>
                    <w:outlineLvl w:val="0"/>
                    <w:rPr>
                      <w:rFonts w:eastAsia="Times New Roman" w:cs="Arial"/>
                      <w:sz w:val="16"/>
                      <w:szCs w:val="16"/>
                    </w:rPr>
                  </w:pPr>
                  <w:r w:rsidRPr="003007CE">
                    <w:rPr>
                      <w:rFonts w:eastAsia="Times New Roman" w:cs="Arial"/>
                      <w:sz w:val="16"/>
                      <w:szCs w:val="16"/>
                    </w:rPr>
                    <w:t>Marruecos-Tarifa</w:t>
                  </w:r>
                </w:p>
              </w:tc>
              <w:tc>
                <w:tcPr>
                  <w:tcW w:w="1325" w:type="dxa"/>
                  <w:noWrap/>
                </w:tcPr>
                <w:p w:rsidR="00A71180" w:rsidRDefault="00A71180" w:rsidP="00324CAC">
                  <w:pPr>
                    <w:keepNext/>
                    <w:keepLines/>
                    <w:spacing w:before="120" w:after="120"/>
                    <w:outlineLvl w:val="0"/>
                    <w:rPr>
                      <w:rFonts w:eastAsia="Times New Roman" w:cs="Arial"/>
                      <w:sz w:val="16"/>
                      <w:szCs w:val="16"/>
                    </w:rPr>
                  </w:pPr>
                  <w:r w:rsidRPr="003007CE">
                    <w:rPr>
                      <w:rFonts w:cs="Calibri"/>
                      <w:sz w:val="16"/>
                      <w:szCs w:val="16"/>
                      <w:lang w:val="en-US"/>
                    </w:rPr>
                    <w:t xml:space="preserve">Sentido </w:t>
                  </w:r>
                  <w:r>
                    <w:rPr>
                      <w:rFonts w:cs="Wingdings"/>
                      <w:sz w:val="16"/>
                      <w:szCs w:val="16"/>
                      <w:lang w:val="en-US"/>
                    </w:rPr>
                    <w:t>-&gt;</w:t>
                  </w:r>
                  <w:r w:rsidRPr="003007CE">
                    <w:rPr>
                      <w:rFonts w:cs="Calibri-Bold"/>
                      <w:b/>
                      <w:bCs/>
                      <w:sz w:val="16"/>
                      <w:szCs w:val="16"/>
                      <w:lang w:val="en-US"/>
                    </w:rPr>
                    <w:t>E</w:t>
                  </w:r>
                </w:p>
              </w:tc>
              <w:tc>
                <w:tcPr>
                  <w:tcW w:w="3730" w:type="dxa"/>
                  <w:gridSpan w:val="2"/>
                  <w:noWrap/>
                </w:tcPr>
                <w:p w:rsidR="00A71180" w:rsidRDefault="005162B1" w:rsidP="005162B1">
                  <w:pPr>
                    <w:keepNext/>
                    <w:keepLines/>
                    <w:spacing w:before="120" w:after="120"/>
                    <w:jc w:val="center"/>
                    <w:outlineLvl w:val="0"/>
                    <w:rPr>
                      <w:rFonts w:cs="Calibri"/>
                      <w:sz w:val="16"/>
                      <w:szCs w:val="16"/>
                      <w:lang w:val="en-US"/>
                    </w:rPr>
                  </w:pPr>
                  <w:r>
                    <w:rPr>
                      <w:rFonts w:cs="Calibri"/>
                      <w:sz w:val="16"/>
                      <w:szCs w:val="16"/>
                      <w:lang w:val="en-US"/>
                    </w:rPr>
                    <w:t>444</w:t>
                  </w:r>
                </w:p>
              </w:tc>
            </w:tr>
            <w:tr w:rsidR="00A71180" w:rsidRPr="0082338D" w:rsidTr="00A71180">
              <w:trPr>
                <w:trHeight w:val="96"/>
              </w:trPr>
              <w:tc>
                <w:tcPr>
                  <w:tcW w:w="1324" w:type="dxa"/>
                  <w:noWrap/>
                </w:tcPr>
                <w:p w:rsidR="00A71180" w:rsidRDefault="00A71180" w:rsidP="00743168">
                  <w:pPr>
                    <w:keepNext/>
                    <w:keepLines/>
                    <w:spacing w:before="120" w:after="120"/>
                    <w:jc w:val="center"/>
                    <w:outlineLvl w:val="0"/>
                    <w:rPr>
                      <w:rFonts w:eastAsia="Times New Roman" w:cs="Arial"/>
                      <w:sz w:val="16"/>
                      <w:szCs w:val="16"/>
                    </w:rPr>
                  </w:pPr>
                  <w:r w:rsidRPr="003007CE">
                    <w:rPr>
                      <w:rFonts w:cs="Calibri"/>
                      <w:sz w:val="16"/>
                      <w:szCs w:val="16"/>
                      <w:lang w:val="en-US"/>
                    </w:rPr>
                    <w:t xml:space="preserve">Argelia </w:t>
                  </w:r>
                  <w:r w:rsidRPr="00EE1F88">
                    <w:rPr>
                      <w:rFonts w:ascii="Calibri" w:hAnsi="Calibri" w:cs="Calibri"/>
                      <w:sz w:val="16"/>
                      <w:szCs w:val="16"/>
                      <w:lang w:val="en-US"/>
                    </w:rPr>
                    <w:t>‐</w:t>
                  </w:r>
                  <w:r w:rsidRPr="003007CE">
                    <w:rPr>
                      <w:rFonts w:cs="Calibri"/>
                      <w:sz w:val="16"/>
                      <w:szCs w:val="16"/>
                      <w:lang w:val="en-US"/>
                    </w:rPr>
                    <w:t xml:space="preserve"> Almería</w:t>
                  </w:r>
                </w:p>
              </w:tc>
              <w:tc>
                <w:tcPr>
                  <w:tcW w:w="1325" w:type="dxa"/>
                  <w:noWrap/>
                </w:tcPr>
                <w:p w:rsidR="00A71180" w:rsidRDefault="00A71180" w:rsidP="00324CAC">
                  <w:pPr>
                    <w:keepNext/>
                    <w:keepLines/>
                    <w:spacing w:before="120" w:after="120"/>
                    <w:outlineLvl w:val="0"/>
                    <w:rPr>
                      <w:rFonts w:cs="Calibri"/>
                      <w:sz w:val="16"/>
                      <w:szCs w:val="16"/>
                      <w:lang w:val="en-US"/>
                    </w:rPr>
                  </w:pPr>
                  <w:r w:rsidRPr="003007CE">
                    <w:rPr>
                      <w:rFonts w:cs="Calibri"/>
                      <w:sz w:val="16"/>
                      <w:szCs w:val="16"/>
                      <w:lang w:val="en-US"/>
                    </w:rPr>
                    <w:t xml:space="preserve">Sentido </w:t>
                  </w:r>
                  <w:r>
                    <w:rPr>
                      <w:rFonts w:cs="Wingdings"/>
                      <w:sz w:val="16"/>
                      <w:szCs w:val="16"/>
                      <w:lang w:val="en-US"/>
                    </w:rPr>
                    <w:t>-&gt;</w:t>
                  </w:r>
                  <w:r w:rsidRPr="003007CE">
                    <w:rPr>
                      <w:rFonts w:cs="Calibri-Bold"/>
                      <w:b/>
                      <w:bCs/>
                      <w:sz w:val="16"/>
                      <w:szCs w:val="16"/>
                      <w:lang w:val="en-US"/>
                    </w:rPr>
                    <w:t>E</w:t>
                  </w:r>
                </w:p>
              </w:tc>
              <w:tc>
                <w:tcPr>
                  <w:tcW w:w="3730" w:type="dxa"/>
                  <w:gridSpan w:val="2"/>
                  <w:noWrap/>
                </w:tcPr>
                <w:p w:rsidR="00A71180" w:rsidRDefault="00A71180" w:rsidP="00324CAC">
                  <w:pPr>
                    <w:keepNext/>
                    <w:keepLines/>
                    <w:spacing w:before="120" w:after="120"/>
                    <w:jc w:val="center"/>
                    <w:outlineLvl w:val="0"/>
                    <w:rPr>
                      <w:rFonts w:cs="Calibri"/>
                      <w:sz w:val="16"/>
                      <w:szCs w:val="16"/>
                      <w:lang w:val="en-US"/>
                    </w:rPr>
                  </w:pPr>
                  <w:r w:rsidRPr="003007CE">
                    <w:rPr>
                      <w:rFonts w:cs="Calibri"/>
                      <w:sz w:val="16"/>
                      <w:szCs w:val="16"/>
                      <w:lang w:val="en-US"/>
                    </w:rPr>
                    <w:t>266</w:t>
                  </w:r>
                </w:p>
              </w:tc>
            </w:tr>
          </w:tbl>
          <w:p w:rsidR="00FF4586" w:rsidRPr="0082338D" w:rsidRDefault="00FF4586" w:rsidP="001B0377">
            <w:pPr>
              <w:keepNext/>
              <w:ind w:right="645"/>
            </w:pPr>
          </w:p>
        </w:tc>
      </w:tr>
    </w:tbl>
    <w:bookmarkEnd w:id="69"/>
    <w:p w:rsidR="00B773EF" w:rsidRDefault="000607C9" w:rsidP="00A220EF">
      <w:pPr>
        <w:spacing w:before="100" w:beforeAutospacing="1" w:after="100" w:afterAutospacing="1"/>
        <w:ind w:right="567"/>
        <w:rPr>
          <w:sz w:val="22"/>
          <w:szCs w:val="20"/>
        </w:rPr>
      </w:pPr>
      <w:r w:rsidRPr="00395DE6">
        <w:rPr>
          <w:rStyle w:val="MESubttuloCar"/>
          <w:sz w:val="22"/>
        </w:rPr>
        <w:t>M</w:t>
      </w:r>
      <w:r w:rsidR="00B773EF">
        <w:rPr>
          <w:rStyle w:val="MESubttuloCar"/>
          <w:sz w:val="22"/>
        </w:rPr>
        <w:t>edgaz</w:t>
      </w:r>
      <w:r>
        <w:rPr>
          <w:rStyle w:val="MESubttuloCar"/>
          <w:sz w:val="22"/>
        </w:rPr>
        <w:t>.</w:t>
      </w:r>
      <w:r w:rsidRPr="00962C9C">
        <w:rPr>
          <w:lang w:val="es-ES_tradnl"/>
        </w:rPr>
        <w:t xml:space="preserve"> </w:t>
      </w:r>
      <w:r w:rsidR="00B773EF">
        <w:rPr>
          <w:sz w:val="22"/>
          <w:szCs w:val="20"/>
        </w:rPr>
        <w:t xml:space="preserve">En 2011 se puso en marcha el gasoducto de Medgaz, </w:t>
      </w:r>
      <w:r w:rsidR="00B773EF" w:rsidRPr="00395DE6">
        <w:rPr>
          <w:sz w:val="22"/>
          <w:szCs w:val="20"/>
        </w:rPr>
        <w:t xml:space="preserve">que conecta </w:t>
      </w:r>
      <w:r w:rsidR="000D505D">
        <w:rPr>
          <w:sz w:val="22"/>
          <w:szCs w:val="20"/>
        </w:rPr>
        <w:t xml:space="preserve">directamente </w:t>
      </w:r>
      <w:r w:rsidR="00B773EF" w:rsidRPr="00395DE6">
        <w:rPr>
          <w:sz w:val="22"/>
          <w:szCs w:val="20"/>
        </w:rPr>
        <w:t>Argelia con España</w:t>
      </w:r>
      <w:r w:rsidR="00B773EF">
        <w:rPr>
          <w:sz w:val="22"/>
          <w:szCs w:val="20"/>
        </w:rPr>
        <w:t>.</w:t>
      </w:r>
      <w:r w:rsidR="00B773EF" w:rsidRPr="00395DE6">
        <w:rPr>
          <w:sz w:val="22"/>
          <w:szCs w:val="20"/>
        </w:rPr>
        <w:t xml:space="preserve"> </w:t>
      </w:r>
      <w:r w:rsidR="00B773EF">
        <w:rPr>
          <w:sz w:val="22"/>
          <w:szCs w:val="20"/>
        </w:rPr>
        <w:t>E</w:t>
      </w:r>
      <w:r w:rsidR="00B773EF" w:rsidRPr="00395DE6">
        <w:rPr>
          <w:sz w:val="22"/>
          <w:szCs w:val="20"/>
        </w:rPr>
        <w:t xml:space="preserve">l objeto del proyecto fue aumentar la capacidad de interconexión internacional para facilitar la creación de un </w:t>
      </w:r>
      <w:r w:rsidR="00B773EF" w:rsidRPr="00B773EF">
        <w:rPr>
          <w:i/>
          <w:sz w:val="22"/>
          <w:szCs w:val="20"/>
        </w:rPr>
        <w:t>hub</w:t>
      </w:r>
      <w:r w:rsidR="00B773EF" w:rsidRPr="00395DE6">
        <w:rPr>
          <w:sz w:val="22"/>
          <w:szCs w:val="20"/>
        </w:rPr>
        <w:t xml:space="preserve"> de gas y diversificar el riesgo geo-político del transporte internacional con África. </w:t>
      </w:r>
    </w:p>
    <w:p w:rsidR="000607C9" w:rsidRPr="00395DE6" w:rsidRDefault="00B773EF" w:rsidP="00A220EF">
      <w:pPr>
        <w:spacing w:before="100" w:beforeAutospacing="1" w:after="100" w:afterAutospacing="1"/>
        <w:ind w:right="567"/>
        <w:rPr>
          <w:sz w:val="22"/>
          <w:szCs w:val="20"/>
        </w:rPr>
      </w:pPr>
      <w:r>
        <w:rPr>
          <w:sz w:val="22"/>
          <w:szCs w:val="20"/>
        </w:rPr>
        <w:t>E</w:t>
      </w:r>
      <w:r w:rsidR="000607C9" w:rsidRPr="00395DE6">
        <w:rPr>
          <w:sz w:val="22"/>
          <w:szCs w:val="20"/>
        </w:rPr>
        <w:t xml:space="preserve">l gasoducto, </w:t>
      </w:r>
      <w:r>
        <w:rPr>
          <w:sz w:val="22"/>
          <w:szCs w:val="20"/>
        </w:rPr>
        <w:t>que cuenta con</w:t>
      </w:r>
      <w:r w:rsidR="000607C9" w:rsidRPr="00395DE6">
        <w:rPr>
          <w:sz w:val="22"/>
          <w:szCs w:val="20"/>
        </w:rPr>
        <w:t xml:space="preserve"> una capacidad de transporte de 8</w:t>
      </w:r>
      <w:r>
        <w:rPr>
          <w:sz w:val="22"/>
          <w:szCs w:val="20"/>
        </w:rPr>
        <w:t xml:space="preserve"> </w:t>
      </w:r>
      <w:r w:rsidR="000607C9" w:rsidRPr="00395DE6">
        <w:rPr>
          <w:sz w:val="22"/>
          <w:szCs w:val="20"/>
        </w:rPr>
        <w:t>bcm/año</w:t>
      </w:r>
      <w:r>
        <w:rPr>
          <w:sz w:val="22"/>
          <w:szCs w:val="20"/>
        </w:rPr>
        <w:t>, c</w:t>
      </w:r>
      <w:r w:rsidR="000607C9" w:rsidRPr="00395DE6">
        <w:rPr>
          <w:sz w:val="22"/>
          <w:szCs w:val="20"/>
        </w:rPr>
        <w:t>onecta la estación de compresión de Beni-Saf en Argelia con el gasoducto de transporte Almería-Chinchilla y tiene una longitud de 210</w:t>
      </w:r>
      <w:r>
        <w:rPr>
          <w:sz w:val="22"/>
          <w:szCs w:val="20"/>
        </w:rPr>
        <w:t xml:space="preserve"> </w:t>
      </w:r>
      <w:r w:rsidR="000607C9" w:rsidRPr="00395DE6">
        <w:rPr>
          <w:sz w:val="22"/>
          <w:szCs w:val="20"/>
        </w:rPr>
        <w:t>km y un diámetro de 24 pulgadas</w:t>
      </w:r>
      <w:r w:rsidR="000607C9">
        <w:rPr>
          <w:sz w:val="22"/>
          <w:szCs w:val="20"/>
        </w:rPr>
        <w:t xml:space="preserve"> (</w:t>
      </w:r>
      <w:r w:rsidR="00BA1F37">
        <w:fldChar w:fldCharType="begin"/>
      </w:r>
      <w:r w:rsidR="00BA1F37">
        <w:rPr>
          <w:sz w:val="22"/>
          <w:szCs w:val="20"/>
        </w:rPr>
        <w:instrText xml:space="preserve"> REF _Ref381724641 \h </w:instrText>
      </w:r>
      <w:r w:rsidR="00BA1F37">
        <w:fldChar w:fldCharType="separate"/>
      </w:r>
      <w:r w:rsidR="00E1025F" w:rsidRPr="00693025">
        <w:rPr>
          <w:color w:val="4F882C"/>
          <w:sz w:val="22"/>
        </w:rPr>
        <w:t xml:space="preserve">Figura </w:t>
      </w:r>
      <w:r w:rsidR="00E1025F">
        <w:rPr>
          <w:noProof/>
          <w:color w:val="4F882C"/>
          <w:sz w:val="22"/>
        </w:rPr>
        <w:t>3</w:t>
      </w:r>
      <w:r w:rsidR="00E1025F" w:rsidRPr="00693025">
        <w:rPr>
          <w:color w:val="4F882C"/>
          <w:sz w:val="22"/>
        </w:rPr>
        <w:noBreakHyphen/>
      </w:r>
      <w:r w:rsidR="00E1025F">
        <w:rPr>
          <w:noProof/>
          <w:color w:val="4F882C"/>
          <w:sz w:val="22"/>
        </w:rPr>
        <w:t>15</w:t>
      </w:r>
      <w:r w:rsidR="00BA1F37">
        <w:fldChar w:fldCharType="end"/>
      </w:r>
      <w:r w:rsidR="000607C9" w:rsidRPr="001E2BEC">
        <w:rPr>
          <w:sz w:val="22"/>
          <w:szCs w:val="20"/>
        </w:rPr>
        <w:t>)</w:t>
      </w:r>
      <w:r w:rsidR="000607C9">
        <w:rPr>
          <w:sz w:val="22"/>
          <w:szCs w:val="20"/>
        </w:rPr>
        <w:t xml:space="preserve">. </w:t>
      </w:r>
    </w:p>
    <w:tbl>
      <w:tblPr>
        <w:tblW w:w="12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8614"/>
      </w:tblGrid>
      <w:tr w:rsidR="000607C9" w:rsidRPr="0082338D" w:rsidTr="00BA1F37">
        <w:trPr>
          <w:trHeight w:val="1167"/>
        </w:trPr>
        <w:tc>
          <w:tcPr>
            <w:tcW w:w="4253" w:type="dxa"/>
            <w:tcBorders>
              <w:top w:val="nil"/>
              <w:left w:val="nil"/>
              <w:bottom w:val="nil"/>
              <w:right w:val="nil"/>
            </w:tcBorders>
            <w:vAlign w:val="center"/>
          </w:tcPr>
          <w:p w:rsidR="000607C9" w:rsidRPr="0082338D" w:rsidRDefault="00BA1F37" w:rsidP="0082338D">
            <w:pPr>
              <w:pStyle w:val="EyS-graficos"/>
              <w:ind w:right="566"/>
              <w:jc w:val="left"/>
              <w:rPr>
                <w:color w:val="4F882C"/>
                <w:sz w:val="22"/>
                <w:szCs w:val="16"/>
              </w:rPr>
            </w:pPr>
            <w:bookmarkStart w:id="70" w:name="_Ref381724641"/>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15</w:t>
            </w:r>
            <w:r>
              <w:rPr>
                <w:color w:val="4F882C"/>
                <w:sz w:val="22"/>
              </w:rPr>
              <w:fldChar w:fldCharType="end"/>
            </w:r>
            <w:bookmarkEnd w:id="70"/>
            <w:r>
              <w:rPr>
                <w:color w:val="4F882C"/>
                <w:sz w:val="22"/>
              </w:rPr>
              <w:t xml:space="preserve">. </w:t>
            </w:r>
            <w:r w:rsidR="000607C9" w:rsidRPr="0082338D">
              <w:rPr>
                <w:color w:val="4F882C"/>
                <w:sz w:val="22"/>
                <w:szCs w:val="16"/>
              </w:rPr>
              <w:t>Gasoducto. Medgaz</w:t>
            </w:r>
            <w:r w:rsidR="00324CAC">
              <w:rPr>
                <w:color w:val="4F882C"/>
                <w:sz w:val="22"/>
                <w:szCs w:val="16"/>
              </w:rPr>
              <w:t>.</w:t>
            </w:r>
          </w:p>
          <w:p w:rsidR="000607C9" w:rsidRPr="0082338D" w:rsidRDefault="000607C9" w:rsidP="0082338D">
            <w:pPr>
              <w:pStyle w:val="EyS-graficos"/>
              <w:ind w:right="566"/>
              <w:jc w:val="left"/>
              <w:rPr>
                <w:color w:val="4F882C"/>
                <w:sz w:val="22"/>
                <w:szCs w:val="16"/>
              </w:rPr>
            </w:pPr>
          </w:p>
          <w:p w:rsidR="000607C9" w:rsidRPr="0082338D" w:rsidRDefault="000607C9" w:rsidP="0082338D">
            <w:pPr>
              <w:pStyle w:val="EyS-graficos"/>
              <w:ind w:right="566"/>
              <w:jc w:val="left"/>
              <w:rPr>
                <w:i/>
                <w:color w:val="4F882C"/>
              </w:rPr>
            </w:pPr>
            <w:r w:rsidRPr="0082338D">
              <w:rPr>
                <w:i/>
                <w:color w:val="4F882C"/>
              </w:rPr>
              <w:t>Fuente: Medgaz</w:t>
            </w:r>
            <w:r w:rsidR="00324CAC">
              <w:rPr>
                <w:i/>
                <w:color w:val="4F882C"/>
              </w:rPr>
              <w:t>.</w:t>
            </w:r>
          </w:p>
        </w:tc>
        <w:tc>
          <w:tcPr>
            <w:tcW w:w="8614" w:type="dxa"/>
            <w:tcBorders>
              <w:top w:val="nil"/>
              <w:left w:val="nil"/>
              <w:bottom w:val="nil"/>
              <w:right w:val="nil"/>
            </w:tcBorders>
          </w:tcPr>
          <w:p w:rsidR="000607C9" w:rsidRPr="0082338D" w:rsidRDefault="00D27143" w:rsidP="0082338D">
            <w:pPr>
              <w:keepNext/>
              <w:tabs>
                <w:tab w:val="left" w:pos="8076"/>
              </w:tabs>
              <w:ind w:right="645"/>
            </w:pPr>
            <w:r>
              <w:rPr>
                <w:noProof/>
                <w:szCs w:val="20"/>
                <w:lang w:eastAsia="es-ES"/>
              </w:rPr>
              <w:drawing>
                <wp:inline distT="0" distB="0" distL="0" distR="0" wp14:anchorId="3ADB1921" wp14:editId="025FD24C">
                  <wp:extent cx="2660015" cy="1787525"/>
                  <wp:effectExtent l="19050" t="0" r="6985" b="0"/>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l="42384" t="28571" r="25238" b="32945"/>
                          <a:stretch>
                            <a:fillRect/>
                          </a:stretch>
                        </pic:blipFill>
                        <pic:spPr bwMode="auto">
                          <a:xfrm>
                            <a:off x="0" y="0"/>
                            <a:ext cx="2660015" cy="1787525"/>
                          </a:xfrm>
                          <a:prstGeom prst="rect">
                            <a:avLst/>
                          </a:prstGeom>
                          <a:noFill/>
                          <a:ln w="9525">
                            <a:noFill/>
                            <a:miter lim="800000"/>
                            <a:headEnd/>
                            <a:tailEnd/>
                          </a:ln>
                        </pic:spPr>
                      </pic:pic>
                    </a:graphicData>
                  </a:graphic>
                </wp:inline>
              </w:drawing>
            </w:r>
          </w:p>
        </w:tc>
      </w:tr>
    </w:tbl>
    <w:p w:rsidR="000607C9" w:rsidRPr="00395DE6" w:rsidRDefault="000607C9" w:rsidP="00B73D26">
      <w:pPr>
        <w:spacing w:before="100" w:beforeAutospacing="1" w:after="100" w:afterAutospacing="1"/>
        <w:ind w:right="567"/>
        <w:rPr>
          <w:sz w:val="22"/>
          <w:szCs w:val="20"/>
        </w:rPr>
      </w:pPr>
      <w:r w:rsidRPr="00395DE6">
        <w:rPr>
          <w:sz w:val="22"/>
          <w:szCs w:val="20"/>
        </w:rPr>
        <w:t>Desde los años 70 existía la idea de conectar Argelia con España por medio de un gasoducto submarino</w:t>
      </w:r>
      <w:r w:rsidR="001132D5">
        <w:rPr>
          <w:sz w:val="22"/>
          <w:szCs w:val="20"/>
        </w:rPr>
        <w:t xml:space="preserve"> directo</w:t>
      </w:r>
      <w:r w:rsidRPr="00395DE6">
        <w:rPr>
          <w:sz w:val="22"/>
          <w:szCs w:val="20"/>
        </w:rPr>
        <w:t>, pero los medios técnicos para llevarlo a cabo no estaban lo suficientemente avanzados</w:t>
      </w:r>
      <w:r w:rsidR="001132D5">
        <w:rPr>
          <w:sz w:val="22"/>
          <w:szCs w:val="20"/>
        </w:rPr>
        <w:t>, principalmente por la profundidad del trazado</w:t>
      </w:r>
      <w:r w:rsidRPr="00395DE6">
        <w:rPr>
          <w:sz w:val="22"/>
          <w:szCs w:val="20"/>
        </w:rPr>
        <w:t xml:space="preserve">. En septiembre del 2002, el Ministerio de </w:t>
      </w:r>
      <w:r w:rsidR="000E463D">
        <w:rPr>
          <w:sz w:val="22"/>
          <w:szCs w:val="20"/>
        </w:rPr>
        <w:t xml:space="preserve">Energía </w:t>
      </w:r>
      <w:r w:rsidR="00324CAC">
        <w:rPr>
          <w:sz w:val="22"/>
          <w:szCs w:val="20"/>
        </w:rPr>
        <w:t xml:space="preserve">incluyó el proyecto Medgaz </w:t>
      </w:r>
      <w:r w:rsidRPr="00395DE6">
        <w:rPr>
          <w:sz w:val="22"/>
          <w:szCs w:val="20"/>
        </w:rPr>
        <w:t xml:space="preserve">en la planificación estratégica de infraestructuras del sector del gas. </w:t>
      </w:r>
      <w:r w:rsidR="0061481F">
        <w:rPr>
          <w:sz w:val="22"/>
          <w:szCs w:val="20"/>
        </w:rPr>
        <w:t>E</w:t>
      </w:r>
      <w:r w:rsidRPr="00395DE6">
        <w:rPr>
          <w:sz w:val="22"/>
          <w:szCs w:val="20"/>
        </w:rPr>
        <w:t>n 2007, y después de obtener las licencias correspondientes, comienza su construcción.</w:t>
      </w:r>
    </w:p>
    <w:p w:rsidR="000607C9" w:rsidRPr="00395DE6" w:rsidRDefault="000607C9" w:rsidP="00B73D26">
      <w:pPr>
        <w:spacing w:before="100" w:beforeAutospacing="1" w:after="100" w:afterAutospacing="1"/>
        <w:ind w:right="567"/>
        <w:rPr>
          <w:sz w:val="22"/>
          <w:szCs w:val="20"/>
        </w:rPr>
      </w:pPr>
      <w:r w:rsidRPr="00395DE6">
        <w:rPr>
          <w:sz w:val="22"/>
          <w:szCs w:val="20"/>
        </w:rPr>
        <w:t>La composición del accionario de Medgaz ha sufrido variaciones desde su constitución. Actualmente está compuesto por Sonatrach (43%), Cepsa (42%) y Gas Natural Fenosa (15%).</w:t>
      </w:r>
    </w:p>
    <w:p w:rsidR="000E463D" w:rsidRDefault="000607C9" w:rsidP="00B73D26">
      <w:pPr>
        <w:spacing w:before="100" w:beforeAutospacing="1" w:after="100" w:afterAutospacing="1"/>
        <w:ind w:right="567"/>
        <w:rPr>
          <w:sz w:val="22"/>
          <w:szCs w:val="20"/>
        </w:rPr>
      </w:pPr>
      <w:r w:rsidRPr="00395DE6">
        <w:rPr>
          <w:sz w:val="22"/>
          <w:szCs w:val="20"/>
        </w:rPr>
        <w:t xml:space="preserve">Cuando el proyecto fue planteado, las previsiones de crecimiento de la demanda eran mucho mayores a </w:t>
      </w:r>
      <w:r w:rsidR="00813642" w:rsidRPr="00395DE6">
        <w:rPr>
          <w:sz w:val="22"/>
          <w:szCs w:val="20"/>
        </w:rPr>
        <w:t>l</w:t>
      </w:r>
      <w:r w:rsidR="00813642">
        <w:rPr>
          <w:sz w:val="22"/>
          <w:szCs w:val="20"/>
        </w:rPr>
        <w:t>as</w:t>
      </w:r>
      <w:r w:rsidR="00813642" w:rsidRPr="00395DE6">
        <w:rPr>
          <w:sz w:val="22"/>
          <w:szCs w:val="20"/>
        </w:rPr>
        <w:t xml:space="preserve"> </w:t>
      </w:r>
      <w:r w:rsidRPr="00395DE6">
        <w:rPr>
          <w:sz w:val="22"/>
          <w:szCs w:val="20"/>
        </w:rPr>
        <w:t xml:space="preserve">que luego </w:t>
      </w:r>
      <w:r w:rsidR="00813642">
        <w:rPr>
          <w:sz w:val="22"/>
          <w:szCs w:val="20"/>
        </w:rPr>
        <w:t>se han materializado</w:t>
      </w:r>
      <w:r w:rsidRPr="00395DE6">
        <w:rPr>
          <w:sz w:val="22"/>
          <w:szCs w:val="20"/>
        </w:rPr>
        <w:t xml:space="preserve">, por lo que la capacidad de Medgaz no se está utilizando al 100%. Su </w:t>
      </w:r>
      <w:r w:rsidRPr="00395DE6">
        <w:rPr>
          <w:sz w:val="22"/>
          <w:szCs w:val="20"/>
        </w:rPr>
        <w:lastRenderedPageBreak/>
        <w:t xml:space="preserve">utilización en el año 2011 </w:t>
      </w:r>
      <w:r w:rsidR="00033733">
        <w:rPr>
          <w:sz w:val="22"/>
          <w:szCs w:val="20"/>
        </w:rPr>
        <w:t>fue</w:t>
      </w:r>
      <w:r w:rsidRPr="00395DE6">
        <w:rPr>
          <w:sz w:val="22"/>
          <w:szCs w:val="20"/>
        </w:rPr>
        <w:t xml:space="preserve"> de un 43%, </w:t>
      </w:r>
      <w:r w:rsidR="00813642">
        <w:rPr>
          <w:sz w:val="22"/>
          <w:szCs w:val="20"/>
        </w:rPr>
        <w:t xml:space="preserve">y </w:t>
      </w:r>
      <w:r w:rsidRPr="00395DE6">
        <w:rPr>
          <w:sz w:val="22"/>
          <w:szCs w:val="20"/>
        </w:rPr>
        <w:t>un 47% en 2012</w:t>
      </w:r>
      <w:r w:rsidR="00813642">
        <w:rPr>
          <w:sz w:val="22"/>
          <w:szCs w:val="20"/>
        </w:rPr>
        <w:t>.</w:t>
      </w:r>
      <w:r w:rsidR="00813642" w:rsidRPr="00395DE6">
        <w:rPr>
          <w:sz w:val="22"/>
          <w:szCs w:val="20"/>
        </w:rPr>
        <w:t xml:space="preserve"> </w:t>
      </w:r>
      <w:r w:rsidR="00813642">
        <w:rPr>
          <w:sz w:val="22"/>
          <w:szCs w:val="20"/>
        </w:rPr>
        <w:t xml:space="preserve">Sin embargo, </w:t>
      </w:r>
      <w:r w:rsidR="00033733">
        <w:rPr>
          <w:sz w:val="22"/>
          <w:szCs w:val="20"/>
        </w:rPr>
        <w:t>desde</w:t>
      </w:r>
      <w:r w:rsidRPr="00395DE6">
        <w:rPr>
          <w:sz w:val="22"/>
          <w:szCs w:val="20"/>
        </w:rPr>
        <w:t xml:space="preserve"> 2013 (primera mitad del año)</w:t>
      </w:r>
      <w:r w:rsidR="00813642">
        <w:rPr>
          <w:sz w:val="22"/>
          <w:szCs w:val="20"/>
        </w:rPr>
        <w:t xml:space="preserve"> su utilización ascendi</w:t>
      </w:r>
      <w:r w:rsidR="001D6E2C">
        <w:rPr>
          <w:sz w:val="22"/>
          <w:szCs w:val="20"/>
        </w:rPr>
        <w:t>ó</w:t>
      </w:r>
      <w:r w:rsidR="00813642">
        <w:rPr>
          <w:sz w:val="22"/>
          <w:szCs w:val="20"/>
        </w:rPr>
        <w:t xml:space="preserve"> hasta el</w:t>
      </w:r>
      <w:r w:rsidRPr="00395DE6">
        <w:rPr>
          <w:sz w:val="22"/>
          <w:szCs w:val="20"/>
        </w:rPr>
        <w:t xml:space="preserve"> 80</w:t>
      </w:r>
      <w:r w:rsidR="001132D5">
        <w:rPr>
          <w:sz w:val="22"/>
          <w:szCs w:val="20"/>
        </w:rPr>
        <w:t>%</w:t>
      </w:r>
      <w:r w:rsidRPr="00395DE6">
        <w:rPr>
          <w:sz w:val="22"/>
          <w:szCs w:val="20"/>
        </w:rPr>
        <w:t xml:space="preserve">. </w:t>
      </w:r>
    </w:p>
    <w:p w:rsidR="000607C9" w:rsidRPr="00927844" w:rsidRDefault="00033733" w:rsidP="00B73D26">
      <w:pPr>
        <w:spacing w:before="100" w:beforeAutospacing="1" w:after="100" w:afterAutospacing="1"/>
        <w:ind w:right="567"/>
        <w:rPr>
          <w:color w:val="4F882C"/>
          <w:sz w:val="22"/>
        </w:rPr>
      </w:pPr>
      <w:r>
        <w:rPr>
          <w:sz w:val="22"/>
          <w:szCs w:val="20"/>
        </w:rPr>
        <w:t>En el año</w:t>
      </w:r>
      <w:r w:rsidR="000607C9" w:rsidRPr="00395DE6">
        <w:rPr>
          <w:sz w:val="22"/>
          <w:szCs w:val="20"/>
        </w:rPr>
        <w:t xml:space="preserve"> 2014</w:t>
      </w:r>
      <w:r>
        <w:rPr>
          <w:sz w:val="22"/>
          <w:szCs w:val="20"/>
        </w:rPr>
        <w:t xml:space="preserve">, la utilización </w:t>
      </w:r>
      <w:r w:rsidR="000E463D">
        <w:rPr>
          <w:sz w:val="22"/>
          <w:szCs w:val="20"/>
        </w:rPr>
        <w:t>aument</w:t>
      </w:r>
      <w:r w:rsidR="001D6E2C">
        <w:rPr>
          <w:sz w:val="22"/>
          <w:szCs w:val="20"/>
        </w:rPr>
        <w:t>ó</w:t>
      </w:r>
      <w:r w:rsidR="000E463D">
        <w:rPr>
          <w:sz w:val="22"/>
          <w:szCs w:val="20"/>
        </w:rPr>
        <w:t xml:space="preserve"> </w:t>
      </w:r>
      <w:r>
        <w:rPr>
          <w:sz w:val="22"/>
          <w:szCs w:val="20"/>
        </w:rPr>
        <w:t xml:space="preserve">hasta </w:t>
      </w:r>
      <w:r w:rsidR="000E463D">
        <w:rPr>
          <w:sz w:val="22"/>
          <w:szCs w:val="20"/>
        </w:rPr>
        <w:t xml:space="preserve">al </w:t>
      </w:r>
      <w:r>
        <w:rPr>
          <w:sz w:val="22"/>
          <w:szCs w:val="20"/>
        </w:rPr>
        <w:t xml:space="preserve">90% logrando a finales del 2015 un 100% de la utilización </w:t>
      </w:r>
      <w:r w:rsidR="000E463D">
        <w:rPr>
          <w:sz w:val="22"/>
          <w:szCs w:val="20"/>
        </w:rPr>
        <w:t>a lo que se suma la</w:t>
      </w:r>
      <w:r>
        <w:rPr>
          <w:sz w:val="22"/>
          <w:szCs w:val="20"/>
        </w:rPr>
        <w:t xml:space="preserve"> ampliación de la potencia nominal de 266 a 290</w:t>
      </w:r>
      <w:r w:rsidR="00927844">
        <w:rPr>
          <w:sz w:val="22"/>
          <w:szCs w:val="20"/>
        </w:rPr>
        <w:t xml:space="preserve"> GW</w:t>
      </w:r>
      <w:r w:rsidR="000E463D">
        <w:rPr>
          <w:sz w:val="22"/>
          <w:szCs w:val="20"/>
        </w:rPr>
        <w:t>h</w:t>
      </w:r>
      <w:r w:rsidR="00927844">
        <w:rPr>
          <w:sz w:val="22"/>
          <w:szCs w:val="20"/>
        </w:rPr>
        <w:t>/día</w:t>
      </w:r>
      <w:r>
        <w:rPr>
          <w:sz w:val="22"/>
          <w:szCs w:val="20"/>
        </w:rPr>
        <w:t xml:space="preserve">. </w:t>
      </w:r>
      <w:r w:rsidR="00927844">
        <w:rPr>
          <w:sz w:val="22"/>
          <w:szCs w:val="20"/>
        </w:rPr>
        <w:t xml:space="preserve">Desde mediados de 2016, </w:t>
      </w:r>
      <w:r w:rsidR="001D6E2C">
        <w:rPr>
          <w:sz w:val="22"/>
          <w:szCs w:val="20"/>
        </w:rPr>
        <w:t xml:space="preserve">la </w:t>
      </w:r>
      <w:r w:rsidR="001D6E2C">
        <w:rPr>
          <w:color w:val="4F882C"/>
          <w:sz w:val="22"/>
        </w:rPr>
        <w:t xml:space="preserve"> </w:t>
      </w:r>
      <w:r w:rsidR="00927844" w:rsidRPr="00927844">
        <w:rPr>
          <w:sz w:val="22"/>
        </w:rPr>
        <w:t>capacidad contra</w:t>
      </w:r>
      <w:r w:rsidR="00927844">
        <w:rPr>
          <w:sz w:val="22"/>
        </w:rPr>
        <w:t xml:space="preserve">tada se mantiene al 80% y para el 2018 y 2019 </w:t>
      </w:r>
      <w:r w:rsidR="001D6E2C">
        <w:rPr>
          <w:sz w:val="22"/>
        </w:rPr>
        <w:t xml:space="preserve">ya </w:t>
      </w:r>
      <w:r w:rsidR="00927844">
        <w:rPr>
          <w:sz w:val="22"/>
        </w:rPr>
        <w:t>hay contratado un 23% y 11% respectivamente</w:t>
      </w:r>
      <w:r w:rsidR="001D6E2C">
        <w:rPr>
          <w:sz w:val="22"/>
        </w:rPr>
        <w:t xml:space="preserve"> (</w:t>
      </w:r>
      <w:r w:rsidR="001D6E2C">
        <w:fldChar w:fldCharType="begin"/>
      </w:r>
      <w:r w:rsidR="001D6E2C">
        <w:rPr>
          <w:sz w:val="22"/>
          <w:szCs w:val="20"/>
        </w:rPr>
        <w:instrText xml:space="preserve"> REF _Ref381724679 \h </w:instrText>
      </w:r>
      <w:r w:rsidR="001D6E2C">
        <w:fldChar w:fldCharType="separate"/>
      </w:r>
      <w:r w:rsidR="001D6E2C" w:rsidRPr="00693025">
        <w:rPr>
          <w:color w:val="4F882C"/>
          <w:sz w:val="22"/>
        </w:rPr>
        <w:t xml:space="preserve">Figura </w:t>
      </w:r>
      <w:r w:rsidR="001D6E2C">
        <w:rPr>
          <w:noProof/>
          <w:color w:val="4F882C"/>
          <w:sz w:val="22"/>
        </w:rPr>
        <w:t>3</w:t>
      </w:r>
      <w:r w:rsidR="001D6E2C" w:rsidRPr="00693025">
        <w:rPr>
          <w:color w:val="4F882C"/>
          <w:sz w:val="22"/>
        </w:rPr>
        <w:noBreakHyphen/>
      </w:r>
      <w:r w:rsidR="001D6E2C">
        <w:rPr>
          <w:noProof/>
          <w:color w:val="4F882C"/>
          <w:sz w:val="22"/>
        </w:rPr>
        <w:t>16</w:t>
      </w:r>
      <w:r w:rsidR="001D6E2C">
        <w:fldChar w:fldCharType="end"/>
      </w:r>
      <w:r w:rsidR="001D6E2C">
        <w:t>).</w:t>
      </w:r>
    </w:p>
    <w:tbl>
      <w:tblPr>
        <w:tblW w:w="11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681"/>
      </w:tblGrid>
      <w:tr w:rsidR="000607C9" w:rsidRPr="0082338D" w:rsidTr="0082338D">
        <w:trPr>
          <w:trHeight w:val="1167"/>
        </w:trPr>
        <w:tc>
          <w:tcPr>
            <w:tcW w:w="2835" w:type="dxa"/>
            <w:tcBorders>
              <w:top w:val="nil"/>
              <w:left w:val="nil"/>
              <w:bottom w:val="nil"/>
              <w:right w:val="nil"/>
            </w:tcBorders>
            <w:vAlign w:val="center"/>
          </w:tcPr>
          <w:p w:rsidR="000607C9" w:rsidRPr="0082338D" w:rsidRDefault="00BA1F37" w:rsidP="0082338D">
            <w:pPr>
              <w:pStyle w:val="EyS-graficos"/>
              <w:ind w:right="566"/>
              <w:jc w:val="left"/>
              <w:rPr>
                <w:i/>
                <w:color w:val="4F882C"/>
              </w:rPr>
            </w:pPr>
            <w:bookmarkStart w:id="71" w:name="_Ref381724679"/>
            <w:r w:rsidRPr="00693025">
              <w:rPr>
                <w:color w:val="4F882C"/>
                <w:sz w:val="22"/>
              </w:rPr>
              <w:t xml:space="preserve">Figura </w:t>
            </w:r>
            <w:r w:rsidRPr="00693025">
              <w:rPr>
                <w:color w:val="4F882C"/>
                <w:sz w:val="22"/>
              </w:rPr>
              <w:fldChar w:fldCharType="begin"/>
            </w:r>
            <w:r w:rsidRPr="00693025">
              <w:rPr>
                <w:color w:val="4F882C"/>
                <w:sz w:val="22"/>
              </w:rPr>
              <w:instrText xml:space="preserve"> STYLEREF  \s "ME. Capítulo" </w:instrText>
            </w:r>
            <w:r w:rsidRPr="00693025">
              <w:rPr>
                <w:color w:val="4F882C"/>
                <w:sz w:val="22"/>
              </w:rPr>
              <w:fldChar w:fldCharType="separate"/>
            </w:r>
            <w:r w:rsidR="00E1025F">
              <w:rPr>
                <w:noProof/>
                <w:color w:val="4F882C"/>
                <w:sz w:val="22"/>
              </w:rPr>
              <w:t>3</w:t>
            </w:r>
            <w:r w:rsidRPr="00693025">
              <w:rPr>
                <w:color w:val="4F882C"/>
                <w:sz w:val="22"/>
              </w:rPr>
              <w:fldChar w:fldCharType="end"/>
            </w:r>
            <w:r w:rsidRPr="00693025">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16</w:t>
            </w:r>
            <w:r>
              <w:rPr>
                <w:color w:val="4F882C"/>
                <w:sz w:val="22"/>
              </w:rPr>
              <w:fldChar w:fldCharType="end"/>
            </w:r>
            <w:bookmarkEnd w:id="71"/>
            <w:r>
              <w:rPr>
                <w:color w:val="4F882C"/>
                <w:sz w:val="22"/>
              </w:rPr>
              <w:t>.</w:t>
            </w:r>
            <w:r w:rsidR="000607C9" w:rsidRPr="0082338D">
              <w:rPr>
                <w:color w:val="4F882C"/>
                <w:sz w:val="22"/>
              </w:rPr>
              <w:t xml:space="preserve"> </w:t>
            </w:r>
            <w:r w:rsidR="000607C9" w:rsidRPr="0082338D">
              <w:rPr>
                <w:color w:val="4F882C"/>
                <w:sz w:val="22"/>
                <w:szCs w:val="16"/>
              </w:rPr>
              <w:t>Capacidad contratada Medgaz</w:t>
            </w:r>
            <w:r w:rsidR="00324CAC">
              <w:rPr>
                <w:color w:val="4F882C"/>
                <w:sz w:val="22"/>
                <w:szCs w:val="16"/>
              </w:rPr>
              <w:t>.</w:t>
            </w:r>
            <w:r w:rsidR="000607C9" w:rsidRPr="0082338D">
              <w:rPr>
                <w:i/>
                <w:color w:val="4F882C"/>
              </w:rPr>
              <w:t xml:space="preserve"> </w:t>
            </w:r>
          </w:p>
          <w:p w:rsidR="000607C9" w:rsidRPr="0082338D" w:rsidRDefault="000607C9" w:rsidP="0082338D">
            <w:pPr>
              <w:pStyle w:val="EyS-graficos"/>
              <w:ind w:right="566"/>
              <w:jc w:val="left"/>
              <w:rPr>
                <w:i/>
                <w:color w:val="4F882C"/>
              </w:rPr>
            </w:pPr>
          </w:p>
          <w:p w:rsidR="000607C9" w:rsidRPr="0082338D" w:rsidRDefault="000607C9" w:rsidP="0082338D">
            <w:pPr>
              <w:pStyle w:val="EyS-graficos"/>
              <w:ind w:right="566"/>
              <w:jc w:val="left"/>
              <w:rPr>
                <w:i/>
                <w:color w:val="4F882C"/>
              </w:rPr>
            </w:pPr>
            <w:r w:rsidRPr="0082338D">
              <w:rPr>
                <w:i/>
                <w:color w:val="4F882C"/>
              </w:rPr>
              <w:t xml:space="preserve">Fuente: </w:t>
            </w:r>
            <w:r w:rsidR="00DF1F6E" w:rsidRPr="0082338D">
              <w:rPr>
                <w:i/>
                <w:color w:val="4F882C"/>
              </w:rPr>
              <w:t>Enagás</w:t>
            </w:r>
            <w:r w:rsidR="00324CAC">
              <w:rPr>
                <w:i/>
                <w:color w:val="4F882C"/>
              </w:rPr>
              <w:t>.</w:t>
            </w:r>
          </w:p>
        </w:tc>
        <w:tc>
          <w:tcPr>
            <w:tcW w:w="8681" w:type="dxa"/>
            <w:tcBorders>
              <w:top w:val="nil"/>
              <w:left w:val="nil"/>
              <w:bottom w:val="nil"/>
              <w:right w:val="nil"/>
            </w:tcBorders>
          </w:tcPr>
          <w:p w:rsidR="000607C9" w:rsidRPr="0082338D" w:rsidRDefault="000E463D" w:rsidP="000E463D">
            <w:pPr>
              <w:keepNext/>
              <w:tabs>
                <w:tab w:val="left" w:pos="8076"/>
              </w:tabs>
              <w:ind w:right="645"/>
              <w:jc w:val="left"/>
            </w:pPr>
            <w:r w:rsidRPr="000E463D">
              <w:rPr>
                <w:noProof/>
                <w:lang w:eastAsia="es-ES"/>
              </w:rPr>
              <w:drawing>
                <wp:inline distT="0" distB="0" distL="0" distR="0">
                  <wp:extent cx="4253561" cy="283781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2230"/>
                          <a:stretch/>
                        </pic:blipFill>
                        <pic:spPr bwMode="auto">
                          <a:xfrm>
                            <a:off x="0" y="0"/>
                            <a:ext cx="4267517" cy="2847126"/>
                          </a:xfrm>
                          <a:prstGeom prst="rect">
                            <a:avLst/>
                          </a:prstGeom>
                          <a:noFill/>
                          <a:ln>
                            <a:noFill/>
                          </a:ln>
                          <a:extLst>
                            <a:ext uri="{53640926-AAD7-44D8-BBD7-CCE9431645EC}">
                              <a14:shadowObscured xmlns:a14="http://schemas.microsoft.com/office/drawing/2010/main"/>
                            </a:ext>
                          </a:extLst>
                        </pic:spPr>
                      </pic:pic>
                    </a:graphicData>
                  </a:graphic>
                </wp:inline>
              </w:drawing>
            </w:r>
            <w:r w:rsidRPr="000E463D">
              <w:t xml:space="preserve"> </w:t>
            </w:r>
          </w:p>
          <w:p w:rsidR="000607C9" w:rsidRPr="0082338D" w:rsidRDefault="000607C9" w:rsidP="0082338D">
            <w:pPr>
              <w:keepNext/>
              <w:tabs>
                <w:tab w:val="left" w:pos="8076"/>
              </w:tabs>
              <w:ind w:right="645"/>
            </w:pPr>
          </w:p>
        </w:tc>
      </w:tr>
    </w:tbl>
    <w:p w:rsidR="000607C9" w:rsidRDefault="000607C9" w:rsidP="000607C9">
      <w:pPr>
        <w:pStyle w:val="ListNumber2"/>
        <w:sectPr w:rsidR="000607C9" w:rsidSect="00F70A11">
          <w:endnotePr>
            <w:numFmt w:val="decimal"/>
          </w:endnotePr>
          <w:pgSz w:w="11906" w:h="16838" w:code="9"/>
          <w:pgMar w:top="567" w:right="567" w:bottom="1701" w:left="1134" w:header="227" w:footer="567" w:gutter="0"/>
          <w:cols w:space="708"/>
          <w:titlePg/>
          <w:docGrid w:linePitch="360"/>
        </w:sectPr>
      </w:pPr>
    </w:p>
    <w:p w:rsidR="00F1594F" w:rsidRPr="00E73006" w:rsidRDefault="00B73D26" w:rsidP="00A13FFE">
      <w:pPr>
        <w:pStyle w:val="METitulo"/>
        <w:numPr>
          <w:ilvl w:val="1"/>
          <w:numId w:val="26"/>
        </w:numPr>
        <w:ind w:left="426"/>
        <w:outlineLvl w:val="1"/>
      </w:pPr>
      <w:r>
        <w:br w:type="page"/>
      </w:r>
      <w:bookmarkStart w:id="72" w:name="_Toc381868470"/>
      <w:r w:rsidR="0011419F" w:rsidRPr="00E73006">
        <w:lastRenderedPageBreak/>
        <w:t>Distribución de gas natural</w:t>
      </w:r>
      <w:bookmarkEnd w:id="72"/>
      <w:r w:rsidR="00962C9C" w:rsidRPr="00E73006">
        <w:t xml:space="preserve"> </w:t>
      </w:r>
    </w:p>
    <w:p w:rsidR="009E5972" w:rsidRDefault="00962C9C" w:rsidP="00B73D26">
      <w:pPr>
        <w:spacing w:before="100" w:beforeAutospacing="1" w:after="100" w:afterAutospacing="1"/>
        <w:ind w:right="567"/>
        <w:rPr>
          <w:sz w:val="22"/>
          <w:szCs w:val="20"/>
        </w:rPr>
      </w:pPr>
      <w:r w:rsidRPr="00962C9C">
        <w:rPr>
          <w:sz w:val="22"/>
          <w:szCs w:val="20"/>
        </w:rPr>
        <w:t>En las proximidades a los centros de consumo, los gasoductos de transporte presentan derivaciones a las redes de distribución, que son un conjunto de tuberías de menor diámetro y presión de diseño que llevan el gas natural hasta los consumidores finales</w:t>
      </w:r>
      <w:r w:rsidR="0011419F" w:rsidRPr="00395DE6">
        <w:rPr>
          <w:sz w:val="22"/>
          <w:szCs w:val="20"/>
          <w:vertAlign w:val="superscript"/>
        </w:rPr>
        <w:footnoteReference w:id="24"/>
      </w:r>
      <w:r w:rsidR="008726D5">
        <w:rPr>
          <w:sz w:val="22"/>
          <w:szCs w:val="20"/>
        </w:rPr>
        <w:t>.</w:t>
      </w:r>
      <w:r w:rsidR="0011419F" w:rsidRPr="00395DE6">
        <w:rPr>
          <w:sz w:val="22"/>
          <w:szCs w:val="20"/>
        </w:rPr>
        <w:t xml:space="preserve"> Las estaciones de regulación y medida (ERMs), situadas en los nodos que unen la red de transporte y las redes de distribución, adaptan la presión del caudal de gas en los gasoductos de transporte a la presión requerida en la red de distribución. </w:t>
      </w:r>
    </w:p>
    <w:p w:rsidR="0011419F" w:rsidRPr="00395DE6" w:rsidRDefault="00BA1F37" w:rsidP="00B73D26">
      <w:pPr>
        <w:spacing w:before="100" w:beforeAutospacing="1" w:after="100" w:afterAutospacing="1"/>
        <w:ind w:right="567"/>
        <w:rPr>
          <w:sz w:val="22"/>
          <w:szCs w:val="20"/>
        </w:rPr>
      </w:pPr>
      <w:r>
        <w:rPr>
          <w:noProof/>
          <w:sz w:val="22"/>
          <w:szCs w:val="20"/>
          <w:lang w:eastAsia="es-ES"/>
        </w:rPr>
        <mc:AlternateContent>
          <mc:Choice Requires="wps">
            <w:drawing>
              <wp:anchor distT="0" distB="0" distL="114300" distR="114300" simplePos="0" relativeHeight="251657216" behindDoc="0" locked="0" layoutInCell="1" allowOverlap="1" wp14:anchorId="08998F69" wp14:editId="061F6A7E">
                <wp:simplePos x="0" y="0"/>
                <wp:positionH relativeFrom="column">
                  <wp:posOffset>2540</wp:posOffset>
                </wp:positionH>
                <wp:positionV relativeFrom="paragraph">
                  <wp:posOffset>20320</wp:posOffset>
                </wp:positionV>
                <wp:extent cx="1892300" cy="2212975"/>
                <wp:effectExtent l="0" t="0" r="12700" b="15875"/>
                <wp:wrapSquare wrapText="bothSides"/>
                <wp:docPr id="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212975"/>
                        </a:xfrm>
                        <a:prstGeom prst="rect">
                          <a:avLst/>
                        </a:prstGeom>
                        <a:solidFill>
                          <a:srgbClr val="FFFFFF"/>
                        </a:solidFill>
                        <a:ln w="9525">
                          <a:solidFill>
                            <a:srgbClr val="FFFFFF"/>
                          </a:solidFill>
                          <a:miter lim="800000"/>
                          <a:headEnd/>
                          <a:tailEnd/>
                        </a:ln>
                      </wps:spPr>
                      <wps:txbx>
                        <w:txbxContent>
                          <w:p w:rsidR="00DA4254" w:rsidRPr="009E51B0" w:rsidRDefault="00DA4254" w:rsidP="009E51B0">
                            <w:pPr>
                              <w:jc w:val="left"/>
                              <w:rPr>
                                <w:color w:val="00567C"/>
                                <w:sz w:val="28"/>
                                <w:szCs w:val="28"/>
                              </w:rPr>
                            </w:pPr>
                            <w:r w:rsidRPr="009E51B0">
                              <w:rPr>
                                <w:color w:val="00567C"/>
                                <w:sz w:val="28"/>
                                <w:szCs w:val="28"/>
                              </w:rPr>
                              <w:t xml:space="preserve">Las redes de distribución se diseñan en forma de ramal </w:t>
                            </w:r>
                            <w:r>
                              <w:rPr>
                                <w:color w:val="00567C"/>
                                <w:sz w:val="28"/>
                                <w:szCs w:val="28"/>
                              </w:rPr>
                              <w:t xml:space="preserve">o de forma mallada que </w:t>
                            </w:r>
                            <w:r w:rsidRPr="009E51B0">
                              <w:rPr>
                                <w:color w:val="00567C"/>
                                <w:sz w:val="28"/>
                                <w:szCs w:val="28"/>
                              </w:rPr>
                              <w:t>es más costoso, aunque ofrece mayor fiabilidad y garantía de suministro en caso de averías.</w:t>
                            </w:r>
                          </w:p>
                          <w:p w:rsidR="00DA4254" w:rsidRPr="000F3FF6" w:rsidRDefault="00DA4254" w:rsidP="009E51B0">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98F69" id="Rectangle 12" o:spid="_x0000_s1034" style="position:absolute;left:0;text-align:left;margin-left:.2pt;margin-top:1.6pt;width:149pt;height:17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" strokecolor="white">
                <v:textbox>
                  <w:txbxContent>
                    <w:p w:rsidR="00DA4254" w:rsidRPr="009E51B0" w:rsidRDefault="00DA4254" w:rsidP="009E51B0">
                      <w:pPr>
                        <w:jc w:val="left"/>
                        <w:rPr>
                          <w:color w:val="00567C"/>
                          <w:sz w:val="28"/>
                          <w:szCs w:val="28"/>
                        </w:rPr>
                      </w:pPr>
                      <w:r w:rsidRPr="009E51B0">
                        <w:rPr>
                          <w:color w:val="00567C"/>
                          <w:sz w:val="28"/>
                          <w:szCs w:val="28"/>
                        </w:rPr>
                        <w:t xml:space="preserve">Las redes de distribución se diseñan en forma de ramal </w:t>
                      </w:r>
                      <w:r>
                        <w:rPr>
                          <w:color w:val="00567C"/>
                          <w:sz w:val="28"/>
                          <w:szCs w:val="28"/>
                        </w:rPr>
                        <w:t xml:space="preserve">o de forma mallada que </w:t>
                      </w:r>
                      <w:r w:rsidRPr="009E51B0">
                        <w:rPr>
                          <w:color w:val="00567C"/>
                          <w:sz w:val="28"/>
                          <w:szCs w:val="28"/>
                        </w:rPr>
                        <w:t>es más costoso, aunque ofrece mayor fiabilidad y garantía de suministro en caso de averías.</w:t>
                      </w:r>
                    </w:p>
                    <w:p w:rsidR="00DA4254" w:rsidRPr="000F3FF6" w:rsidRDefault="00DA4254" w:rsidP="009E51B0">
                      <w:pPr>
                        <w:jc w:val="left"/>
                      </w:pPr>
                    </w:p>
                  </w:txbxContent>
                </v:textbox>
                <w10:wrap type="square"/>
              </v:rect>
            </w:pict>
          </mc:Fallback>
        </mc:AlternateContent>
      </w:r>
      <w:r w:rsidR="0011419F" w:rsidRPr="00395DE6">
        <w:rPr>
          <w:sz w:val="22"/>
          <w:szCs w:val="20"/>
        </w:rPr>
        <w:t>Las redes de distribución se diseñan en forma de ramal (cada usuario tiene una única línea de suministro o ramal) o de forma mallada (la red que suministra al usuario está interconectada en varios puntos con el resto de la red de distribución). El diseño mallado es más costoso, aunque ofrece mayor fiabilidad y garantía de suministro en caso de averías.</w:t>
      </w:r>
    </w:p>
    <w:p w:rsidR="00B73D26" w:rsidRDefault="0011419F" w:rsidP="00B73D26">
      <w:pPr>
        <w:spacing w:before="100" w:beforeAutospacing="1" w:after="100" w:afterAutospacing="1"/>
        <w:ind w:right="567"/>
        <w:rPr>
          <w:sz w:val="22"/>
          <w:szCs w:val="20"/>
        </w:rPr>
      </w:pPr>
      <w:r w:rsidRPr="00395DE6">
        <w:rPr>
          <w:sz w:val="22"/>
          <w:szCs w:val="20"/>
        </w:rPr>
        <w:t xml:space="preserve">La presión a la que se entrega el gas natural depende del tipo de cliente, variando desde presiones </w:t>
      </w:r>
      <w:r w:rsidR="00C279C0">
        <w:rPr>
          <w:sz w:val="22"/>
          <w:szCs w:val="20"/>
        </w:rPr>
        <w:t xml:space="preserve">relativas </w:t>
      </w:r>
      <w:r w:rsidRPr="00395DE6">
        <w:rPr>
          <w:sz w:val="22"/>
          <w:szCs w:val="20"/>
        </w:rPr>
        <w:t>menores a 0,05 bares para los consumidores más pequeños (los domésticos) hasta presiones superiores a 40 bares en las entregas a los ciclos combinados y grandes consumidores industriales, que frecuentemente se alimentan directamente desde el sistema de transporte.</w:t>
      </w:r>
    </w:p>
    <w:p w:rsidR="00B55C56" w:rsidRDefault="00FF4586" w:rsidP="00B55C56">
      <w:pPr>
        <w:spacing w:before="100" w:beforeAutospacing="1" w:after="100" w:afterAutospacing="1"/>
        <w:ind w:right="567"/>
        <w:rPr>
          <w:rFonts w:eastAsia="Times New Roman"/>
          <w:sz w:val="22"/>
        </w:rPr>
      </w:pPr>
      <w:r w:rsidRPr="001B1173">
        <w:rPr>
          <w:b/>
          <w:color w:val="4F882C"/>
          <w:sz w:val="22"/>
          <w:szCs w:val="30"/>
        </w:rPr>
        <w:t>Redes de distribució</w:t>
      </w:r>
      <w:r>
        <w:rPr>
          <w:b/>
          <w:color w:val="4F882C"/>
          <w:sz w:val="22"/>
          <w:szCs w:val="30"/>
        </w:rPr>
        <w:t>n</w:t>
      </w:r>
      <w:r>
        <w:rPr>
          <w:rFonts w:eastAsia="Times New Roman"/>
          <w:b/>
          <w:bCs/>
          <w:i/>
          <w:sz w:val="22"/>
        </w:rPr>
        <w:t>.</w:t>
      </w:r>
      <w:r w:rsidRPr="00B55C56">
        <w:rPr>
          <w:rFonts w:eastAsia="Times New Roman"/>
          <w:b/>
          <w:bCs/>
          <w:i/>
          <w:sz w:val="24"/>
        </w:rPr>
        <w:t xml:space="preserve"> </w:t>
      </w:r>
      <w:r w:rsidR="00B55C56" w:rsidRPr="00B55C56">
        <w:rPr>
          <w:rFonts w:eastAsia="Times New Roman"/>
          <w:sz w:val="22"/>
        </w:rPr>
        <w:t xml:space="preserve">Los gasoductos de transporte están conectados con las redes de distribución, o conjunto de gasoductos con presión inferior a 16 bar que llevan el gas natural hasta los consumidores finales. Los distribuidores son los titulares de las instalaciones de distribución de gas natural y son los encargados de construir, operar y mantener las redes y de permitir el acceso de terceros (comercializadores y clientes cualificados) a sus redes a cambio del pago de los peajes establecidos regulatoriamente. En la actualidad, </w:t>
      </w:r>
      <w:r w:rsidR="00A37275">
        <w:rPr>
          <w:rFonts w:eastAsia="Times New Roman"/>
          <w:sz w:val="22"/>
        </w:rPr>
        <w:t>cuatro</w:t>
      </w:r>
      <w:r w:rsidR="00A37275" w:rsidRPr="00B55C56">
        <w:rPr>
          <w:rFonts w:eastAsia="Times New Roman"/>
          <w:sz w:val="22"/>
        </w:rPr>
        <w:t xml:space="preserve"> </w:t>
      </w:r>
      <w:r w:rsidR="00B55C56" w:rsidRPr="00B55C56">
        <w:rPr>
          <w:rFonts w:eastAsia="Times New Roman"/>
          <w:sz w:val="22"/>
        </w:rPr>
        <w:t>grupos empresariales</w:t>
      </w:r>
      <w:r w:rsidR="00A37275">
        <w:rPr>
          <w:rFonts w:eastAsia="Times New Roman"/>
          <w:sz w:val="22"/>
        </w:rPr>
        <w:t>,</w:t>
      </w:r>
      <w:r w:rsidR="00B55C56" w:rsidRPr="00B55C56">
        <w:rPr>
          <w:rFonts w:eastAsia="Times New Roman"/>
          <w:sz w:val="22"/>
        </w:rPr>
        <w:t xml:space="preserve"> Gas Natural Fenosa</w:t>
      </w:r>
      <w:r w:rsidR="00B77E02">
        <w:rPr>
          <w:rFonts w:eastAsia="Times New Roman"/>
          <w:sz w:val="22"/>
        </w:rPr>
        <w:t xml:space="preserve"> Distribución</w:t>
      </w:r>
      <w:r w:rsidR="00B55C56" w:rsidRPr="00B55C56">
        <w:rPr>
          <w:rFonts w:eastAsia="Times New Roman"/>
          <w:sz w:val="22"/>
        </w:rPr>
        <w:t>, Naturgás Energía Distribución,</w:t>
      </w:r>
      <w:r w:rsidR="00A37275">
        <w:rPr>
          <w:rFonts w:eastAsia="Times New Roman"/>
          <w:sz w:val="22"/>
        </w:rPr>
        <w:t xml:space="preserve"> Redexis gas, </w:t>
      </w:r>
      <w:r w:rsidR="00B55C56" w:rsidRPr="00B55C56">
        <w:rPr>
          <w:rFonts w:eastAsia="Times New Roman"/>
          <w:sz w:val="22"/>
        </w:rPr>
        <w:t>Madrileña Red de gas y otros de menor tamaño operan y mantienen redes de distribución en España.</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9036"/>
      </w:tblGrid>
      <w:tr w:rsidR="00D33462" w:rsidRPr="0082338D" w:rsidTr="00D24EBA">
        <w:trPr>
          <w:trHeight w:val="1167"/>
        </w:trPr>
        <w:tc>
          <w:tcPr>
            <w:tcW w:w="2131" w:type="dxa"/>
            <w:tcBorders>
              <w:top w:val="nil"/>
              <w:left w:val="nil"/>
              <w:bottom w:val="nil"/>
              <w:right w:val="nil"/>
            </w:tcBorders>
            <w:vAlign w:val="center"/>
          </w:tcPr>
          <w:p w:rsidR="00D33462" w:rsidRPr="0082338D" w:rsidRDefault="00D33462" w:rsidP="00D24EBA">
            <w:pPr>
              <w:keepNext/>
              <w:jc w:val="left"/>
              <w:rPr>
                <w:color w:val="4F882C"/>
                <w:sz w:val="22"/>
              </w:rPr>
            </w:pPr>
            <w:bookmarkStart w:id="73" w:name="_Ref381725012"/>
            <w:r w:rsidRPr="0082338D">
              <w:rPr>
                <w:color w:val="4F882C"/>
                <w:sz w:val="22"/>
              </w:rPr>
              <w:lastRenderedPageBreak/>
              <w:t xml:space="preserve">Figura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sidRPr="0082338D">
              <w:rPr>
                <w:color w:val="4F882C"/>
                <w:sz w:val="22"/>
              </w:rPr>
              <w:fldChar w:fldCharType="begin"/>
            </w:r>
            <w:r w:rsidRPr="0082338D">
              <w:rPr>
                <w:color w:val="4F882C"/>
                <w:sz w:val="22"/>
              </w:rPr>
              <w:instrText xml:space="preserve"> SEQ Figura \* ARABIC \s 1 </w:instrText>
            </w:r>
            <w:r w:rsidRPr="0082338D">
              <w:rPr>
                <w:color w:val="4F882C"/>
                <w:sz w:val="22"/>
              </w:rPr>
              <w:fldChar w:fldCharType="separate"/>
            </w:r>
            <w:r w:rsidR="00E1025F">
              <w:rPr>
                <w:noProof/>
                <w:color w:val="4F882C"/>
                <w:sz w:val="22"/>
              </w:rPr>
              <w:t>17</w:t>
            </w:r>
            <w:r w:rsidRPr="0082338D">
              <w:rPr>
                <w:color w:val="4F882C"/>
                <w:sz w:val="22"/>
              </w:rPr>
              <w:fldChar w:fldCharType="end"/>
            </w:r>
            <w:bookmarkEnd w:id="73"/>
            <w:r w:rsidRPr="0082338D">
              <w:rPr>
                <w:color w:val="4F882C"/>
                <w:sz w:val="22"/>
              </w:rPr>
              <w:t>. Número de clientes con suministro de gas natural</w:t>
            </w:r>
            <w:r>
              <w:rPr>
                <w:color w:val="4F882C"/>
                <w:sz w:val="22"/>
              </w:rPr>
              <w:t>.</w:t>
            </w:r>
            <w:r w:rsidRPr="0082338D">
              <w:rPr>
                <w:color w:val="4F882C"/>
                <w:sz w:val="22"/>
              </w:rPr>
              <w:t xml:space="preserve"> </w:t>
            </w:r>
          </w:p>
          <w:p w:rsidR="00D33462" w:rsidRPr="0082338D" w:rsidRDefault="00D33462" w:rsidP="00D24EBA">
            <w:pPr>
              <w:keepNext/>
              <w:jc w:val="left"/>
              <w:rPr>
                <w:color w:val="4F882C"/>
                <w:sz w:val="22"/>
              </w:rPr>
            </w:pPr>
          </w:p>
          <w:p w:rsidR="00D33462" w:rsidRPr="0082338D" w:rsidRDefault="00D33462" w:rsidP="00D24EBA">
            <w:pPr>
              <w:spacing w:before="60" w:after="300"/>
              <w:jc w:val="left"/>
              <w:rPr>
                <w:color w:val="4F882C"/>
                <w:sz w:val="22"/>
              </w:rPr>
            </w:pPr>
            <w:r w:rsidRPr="0082338D">
              <w:rPr>
                <w:i/>
                <w:color w:val="4F882C"/>
              </w:rPr>
              <w:t>Fuente: Sedigas</w:t>
            </w:r>
            <w:r w:rsidR="00B755D4">
              <w:rPr>
                <w:i/>
                <w:color w:val="4F882C"/>
              </w:rPr>
              <w:t>, El gas en España, 2016.</w:t>
            </w:r>
          </w:p>
          <w:p w:rsidR="00D33462" w:rsidRPr="0082338D" w:rsidRDefault="00D33462" w:rsidP="00D24EBA">
            <w:pPr>
              <w:pStyle w:val="EyS-graficos"/>
              <w:ind w:right="566"/>
              <w:jc w:val="left"/>
              <w:rPr>
                <w:i/>
                <w:color w:val="4F882C"/>
              </w:rPr>
            </w:pPr>
          </w:p>
        </w:tc>
        <w:tc>
          <w:tcPr>
            <w:tcW w:w="8261" w:type="dxa"/>
            <w:tcBorders>
              <w:top w:val="nil"/>
              <w:left w:val="nil"/>
              <w:bottom w:val="nil"/>
              <w:right w:val="nil"/>
            </w:tcBorders>
          </w:tcPr>
          <w:p w:rsidR="00D33462" w:rsidRPr="0082338D" w:rsidRDefault="00FA3F80" w:rsidP="00D24EBA">
            <w:pPr>
              <w:keepNext/>
              <w:tabs>
                <w:tab w:val="left" w:pos="8076"/>
              </w:tabs>
              <w:ind w:right="645"/>
            </w:pPr>
            <w:r>
              <w:t xml:space="preserve"> </w:t>
            </w:r>
            <w:r w:rsidR="002B0F12" w:rsidRPr="002B0F12">
              <w:rPr>
                <w:noProof/>
                <w:lang w:eastAsia="es-ES"/>
              </w:rPr>
              <w:drawing>
                <wp:inline distT="0" distB="0" distL="0" distR="0">
                  <wp:extent cx="5191125" cy="261846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96990" cy="2621423"/>
                          </a:xfrm>
                          <a:prstGeom prst="rect">
                            <a:avLst/>
                          </a:prstGeom>
                          <a:noFill/>
                          <a:ln>
                            <a:noFill/>
                          </a:ln>
                        </pic:spPr>
                      </pic:pic>
                    </a:graphicData>
                  </a:graphic>
                </wp:inline>
              </w:drawing>
            </w:r>
          </w:p>
        </w:tc>
      </w:tr>
    </w:tbl>
    <w:p w:rsidR="00FF4586" w:rsidRDefault="00000FE0" w:rsidP="00FA3F80">
      <w:pPr>
        <w:keepNext/>
        <w:keepLines/>
        <w:spacing w:before="200" w:beforeAutospacing="1" w:after="120" w:afterAutospacing="1"/>
        <w:ind w:right="566"/>
        <w:outlineLvl w:val="2"/>
        <w:rPr>
          <w:rFonts w:eastAsia="Times New Roman"/>
          <w:sz w:val="22"/>
        </w:rPr>
      </w:pPr>
      <w:r w:rsidRPr="00860B98">
        <w:rPr>
          <w:rFonts w:eastAsia="Times New Roman"/>
          <w:sz w:val="22"/>
        </w:rPr>
        <w:t>La</w:t>
      </w:r>
      <w:r w:rsidR="001B5110">
        <w:rPr>
          <w:rFonts w:eastAsia="Times New Roman"/>
          <w:sz w:val="22"/>
        </w:rPr>
        <w:t xml:space="preserve"> </w:t>
      </w:r>
      <w:r w:rsidR="001B5110">
        <w:fldChar w:fldCharType="begin"/>
      </w:r>
      <w:r w:rsidR="001B5110">
        <w:rPr>
          <w:rFonts w:eastAsia="Times New Roman"/>
          <w:sz w:val="22"/>
        </w:rPr>
        <w:instrText xml:space="preserve"> REF _Ref381725012 \h </w:instrText>
      </w:r>
      <w:r w:rsidR="001B5110">
        <w:fldChar w:fldCharType="separate"/>
      </w:r>
      <w:r w:rsidR="00E1025F" w:rsidRPr="0082338D">
        <w:rPr>
          <w:color w:val="4F882C"/>
          <w:sz w:val="22"/>
        </w:rPr>
        <w:t xml:space="preserve">Figura </w:t>
      </w:r>
      <w:r w:rsidR="00E1025F">
        <w:rPr>
          <w:noProof/>
          <w:color w:val="4F882C"/>
          <w:sz w:val="22"/>
        </w:rPr>
        <w:t>3</w:t>
      </w:r>
      <w:r w:rsidR="00E1025F" w:rsidRPr="0082338D">
        <w:rPr>
          <w:color w:val="4F882C"/>
          <w:sz w:val="22"/>
        </w:rPr>
        <w:noBreakHyphen/>
      </w:r>
      <w:r w:rsidR="00E1025F">
        <w:rPr>
          <w:noProof/>
          <w:color w:val="4F882C"/>
          <w:sz w:val="22"/>
        </w:rPr>
        <w:t>17</w:t>
      </w:r>
      <w:r w:rsidR="001B5110">
        <w:fldChar w:fldCharType="end"/>
      </w:r>
      <w:r w:rsidR="0029758E" w:rsidRPr="00860B98">
        <w:rPr>
          <w:rFonts w:eastAsia="Times New Roman"/>
          <w:sz w:val="22"/>
        </w:rPr>
        <w:t xml:space="preserve"> </w:t>
      </w:r>
      <w:r w:rsidRPr="00860B98">
        <w:rPr>
          <w:rFonts w:eastAsia="Times New Roman"/>
          <w:sz w:val="22"/>
        </w:rPr>
        <w:t>muestra el número de clientes y municipios con suministro de gas natural. Se observa una clara progresión de la penetración de este combustible en España</w:t>
      </w:r>
      <w:r w:rsidR="00396E33">
        <w:rPr>
          <w:rFonts w:eastAsia="Times New Roman"/>
          <w:sz w:val="22"/>
        </w:rPr>
        <w:t xml:space="preserve"> en la</w:t>
      </w:r>
      <w:r w:rsidR="0003507C">
        <w:rPr>
          <w:rFonts w:eastAsia="Times New Roman"/>
          <w:sz w:val="22"/>
        </w:rPr>
        <w:t xml:space="preserve"> </w:t>
      </w:r>
      <w:r w:rsidR="0003507C">
        <w:rPr>
          <w:rFonts w:eastAsia="Times New Roman"/>
          <w:sz w:val="22"/>
        </w:rPr>
        <w:fldChar w:fldCharType="begin"/>
      </w:r>
      <w:r w:rsidR="0003507C">
        <w:rPr>
          <w:rFonts w:eastAsia="Times New Roman"/>
          <w:sz w:val="22"/>
        </w:rPr>
        <w:instrText xml:space="preserve"> REF _Ref381725072 \h </w:instrText>
      </w:r>
      <w:r w:rsidR="0003507C">
        <w:rPr>
          <w:rFonts w:eastAsia="Times New Roman"/>
          <w:sz w:val="22"/>
        </w:rPr>
      </w:r>
      <w:r w:rsidR="0003507C">
        <w:rPr>
          <w:rFonts w:eastAsia="Times New Roman"/>
          <w:sz w:val="22"/>
        </w:rPr>
        <w:fldChar w:fldCharType="separate"/>
      </w:r>
      <w:r w:rsidR="00E1025F" w:rsidRPr="0082338D">
        <w:rPr>
          <w:color w:val="4F882C"/>
          <w:sz w:val="22"/>
        </w:rPr>
        <w:t xml:space="preserve">Figura </w:t>
      </w:r>
      <w:r w:rsidR="00E1025F">
        <w:rPr>
          <w:noProof/>
          <w:color w:val="4F882C"/>
          <w:sz w:val="22"/>
        </w:rPr>
        <w:t>3</w:t>
      </w:r>
      <w:r w:rsidR="00E1025F" w:rsidRPr="0082338D">
        <w:rPr>
          <w:color w:val="4F882C"/>
          <w:sz w:val="22"/>
        </w:rPr>
        <w:noBreakHyphen/>
      </w:r>
      <w:r w:rsidR="00E1025F">
        <w:rPr>
          <w:noProof/>
          <w:color w:val="4F882C"/>
          <w:sz w:val="22"/>
        </w:rPr>
        <w:t>18</w:t>
      </w:r>
      <w:r w:rsidR="0003507C">
        <w:rPr>
          <w:rFonts w:eastAsia="Times New Roman"/>
          <w:sz w:val="22"/>
        </w:rPr>
        <w:fldChar w:fldCharType="end"/>
      </w:r>
      <w:r w:rsidR="00D33462">
        <w:rPr>
          <w:rFonts w:eastAsia="Times New Roman"/>
          <w:sz w:val="22"/>
        </w:rPr>
        <w:t>.</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8884"/>
      </w:tblGrid>
      <w:tr w:rsidR="00FF4586" w:rsidRPr="0082338D" w:rsidTr="0082524E">
        <w:trPr>
          <w:trHeight w:val="1167"/>
        </w:trPr>
        <w:tc>
          <w:tcPr>
            <w:tcW w:w="2131" w:type="dxa"/>
            <w:tcBorders>
              <w:top w:val="nil"/>
              <w:left w:val="nil"/>
              <w:bottom w:val="nil"/>
              <w:right w:val="nil"/>
            </w:tcBorders>
            <w:vAlign w:val="center"/>
          </w:tcPr>
          <w:p w:rsidR="00FF4586" w:rsidRPr="0082338D" w:rsidRDefault="0027482E" w:rsidP="001B0377">
            <w:pPr>
              <w:keepNext/>
              <w:jc w:val="left"/>
              <w:rPr>
                <w:color w:val="4F882C"/>
                <w:sz w:val="22"/>
              </w:rPr>
            </w:pPr>
            <w:bookmarkStart w:id="74" w:name="_Ref381725072"/>
            <w:r w:rsidRPr="0082338D">
              <w:rPr>
                <w:color w:val="4F882C"/>
                <w:sz w:val="22"/>
              </w:rPr>
              <w:t xml:space="preserve">Figura </w:t>
            </w:r>
            <w:r w:rsidRPr="0082338D">
              <w:rPr>
                <w:color w:val="4F882C"/>
                <w:sz w:val="22"/>
              </w:rPr>
              <w:fldChar w:fldCharType="begin"/>
            </w:r>
            <w:r w:rsidRPr="0082338D">
              <w:rPr>
                <w:color w:val="4F882C"/>
                <w:sz w:val="22"/>
              </w:rPr>
              <w:instrText xml:space="preserve"> STYLEREF  \s "ME. Capítulo" </w:instrText>
            </w:r>
            <w:r w:rsidRPr="0082338D">
              <w:rPr>
                <w:color w:val="4F882C"/>
                <w:sz w:val="22"/>
              </w:rPr>
              <w:fldChar w:fldCharType="separate"/>
            </w:r>
            <w:r w:rsidR="00E1025F">
              <w:rPr>
                <w:noProof/>
                <w:color w:val="4F882C"/>
                <w:sz w:val="22"/>
              </w:rPr>
              <w:t>3</w:t>
            </w:r>
            <w:r w:rsidRPr="0082338D">
              <w:rPr>
                <w:color w:val="4F882C"/>
                <w:sz w:val="22"/>
              </w:rPr>
              <w:fldChar w:fldCharType="end"/>
            </w:r>
            <w:r w:rsidRPr="0082338D">
              <w:rPr>
                <w:color w:val="4F882C"/>
                <w:sz w:val="22"/>
              </w:rPr>
              <w:noBreakHyphen/>
            </w:r>
            <w:r w:rsidRPr="0082338D">
              <w:rPr>
                <w:color w:val="4F882C"/>
                <w:sz w:val="22"/>
              </w:rPr>
              <w:fldChar w:fldCharType="begin"/>
            </w:r>
            <w:r w:rsidRPr="0082338D">
              <w:rPr>
                <w:color w:val="4F882C"/>
                <w:sz w:val="22"/>
              </w:rPr>
              <w:instrText xml:space="preserve"> SEQ Figura \* ARABIC \s 1 </w:instrText>
            </w:r>
            <w:r w:rsidRPr="0082338D">
              <w:rPr>
                <w:color w:val="4F882C"/>
                <w:sz w:val="22"/>
              </w:rPr>
              <w:fldChar w:fldCharType="separate"/>
            </w:r>
            <w:r w:rsidR="00E1025F">
              <w:rPr>
                <w:noProof/>
                <w:color w:val="4F882C"/>
                <w:sz w:val="22"/>
              </w:rPr>
              <w:t>18</w:t>
            </w:r>
            <w:r w:rsidRPr="0082338D">
              <w:rPr>
                <w:color w:val="4F882C"/>
                <w:sz w:val="22"/>
              </w:rPr>
              <w:fldChar w:fldCharType="end"/>
            </w:r>
            <w:bookmarkEnd w:id="74"/>
            <w:r w:rsidR="00FF4586" w:rsidRPr="0082338D">
              <w:rPr>
                <w:color w:val="4F882C"/>
                <w:sz w:val="22"/>
              </w:rPr>
              <w:t>. Número de municipios con suministro de gas natural</w:t>
            </w:r>
            <w:r w:rsidR="008726D5">
              <w:rPr>
                <w:color w:val="4F882C"/>
                <w:sz w:val="22"/>
              </w:rPr>
              <w:t>.</w:t>
            </w:r>
            <w:r w:rsidR="00FF4586" w:rsidRPr="0082338D">
              <w:rPr>
                <w:color w:val="4F882C"/>
                <w:sz w:val="22"/>
              </w:rPr>
              <w:t xml:space="preserve"> </w:t>
            </w:r>
          </w:p>
          <w:p w:rsidR="00FF4586" w:rsidRPr="0082338D" w:rsidRDefault="00FF4586" w:rsidP="001B0377">
            <w:pPr>
              <w:keepNext/>
              <w:jc w:val="left"/>
              <w:rPr>
                <w:color w:val="4F882C"/>
                <w:sz w:val="22"/>
              </w:rPr>
            </w:pPr>
          </w:p>
          <w:p w:rsidR="00FF4586" w:rsidRPr="0082338D" w:rsidRDefault="00FF4586" w:rsidP="001B0377">
            <w:pPr>
              <w:spacing w:before="60" w:after="300"/>
              <w:jc w:val="left"/>
              <w:rPr>
                <w:color w:val="4F882C"/>
                <w:sz w:val="22"/>
              </w:rPr>
            </w:pPr>
            <w:r w:rsidRPr="0082338D">
              <w:rPr>
                <w:i/>
                <w:color w:val="4F882C"/>
              </w:rPr>
              <w:t>Fuente: Sedigas</w:t>
            </w:r>
            <w:r w:rsidR="00B755D4">
              <w:rPr>
                <w:i/>
                <w:color w:val="4F882C"/>
              </w:rPr>
              <w:t>, El gas en España, 2016</w:t>
            </w:r>
          </w:p>
          <w:p w:rsidR="00FF4586" w:rsidRPr="0082338D" w:rsidRDefault="00FF4586" w:rsidP="001B0377">
            <w:pPr>
              <w:pStyle w:val="EyS-graficos"/>
              <w:ind w:right="566"/>
              <w:jc w:val="left"/>
              <w:rPr>
                <w:i/>
                <w:color w:val="4F882C"/>
              </w:rPr>
            </w:pPr>
          </w:p>
        </w:tc>
        <w:tc>
          <w:tcPr>
            <w:tcW w:w="8261" w:type="dxa"/>
            <w:tcBorders>
              <w:top w:val="nil"/>
              <w:left w:val="nil"/>
              <w:bottom w:val="nil"/>
              <w:right w:val="nil"/>
            </w:tcBorders>
          </w:tcPr>
          <w:p w:rsidR="00FF4586" w:rsidRPr="0082338D" w:rsidRDefault="00FA3F80" w:rsidP="001B0377">
            <w:pPr>
              <w:keepNext/>
              <w:tabs>
                <w:tab w:val="left" w:pos="8076"/>
              </w:tabs>
              <w:ind w:right="645"/>
            </w:pPr>
            <w:r>
              <w:t xml:space="preserve"> </w:t>
            </w:r>
            <w:r w:rsidR="00B21430">
              <w:t xml:space="preserve"> </w:t>
            </w:r>
            <w:r w:rsidR="00B21430" w:rsidRPr="00B21430">
              <w:rPr>
                <w:noProof/>
                <w:lang w:eastAsia="es-ES"/>
              </w:rPr>
              <w:drawing>
                <wp:inline distT="0" distB="0" distL="0" distR="0">
                  <wp:extent cx="5095093" cy="249682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07131" cy="2502719"/>
                          </a:xfrm>
                          <a:prstGeom prst="rect">
                            <a:avLst/>
                          </a:prstGeom>
                          <a:noFill/>
                          <a:ln>
                            <a:noFill/>
                          </a:ln>
                        </pic:spPr>
                      </pic:pic>
                    </a:graphicData>
                  </a:graphic>
                </wp:inline>
              </w:drawing>
            </w:r>
          </w:p>
        </w:tc>
      </w:tr>
    </w:tbl>
    <w:p w:rsidR="00FF4586" w:rsidRDefault="00FF4586" w:rsidP="0082524E">
      <w:pPr>
        <w:spacing w:before="100" w:beforeAutospacing="1" w:after="100" w:afterAutospacing="1"/>
        <w:ind w:firstLine="1985"/>
        <w:jc w:val="center"/>
        <w:rPr>
          <w:rFonts w:eastAsia="Times New Roman"/>
        </w:rPr>
      </w:pPr>
    </w:p>
    <w:p w:rsidR="00FF4586" w:rsidRPr="00395DE6" w:rsidRDefault="00FF4586" w:rsidP="006042B1">
      <w:pPr>
        <w:spacing w:before="100" w:beforeAutospacing="1" w:after="100" w:afterAutospacing="1"/>
        <w:ind w:right="567" w:firstLine="2835"/>
        <w:rPr>
          <w:sz w:val="22"/>
          <w:szCs w:val="20"/>
        </w:rPr>
      </w:pPr>
    </w:p>
    <w:p w:rsidR="0011419F" w:rsidRPr="008726D5" w:rsidRDefault="0011419F" w:rsidP="002E3182">
      <w:pPr>
        <w:pStyle w:val="EyS-titulos"/>
        <w:outlineLvl w:val="1"/>
        <w:rPr>
          <w:sz w:val="22"/>
          <w:lang w:val="es-ES"/>
        </w:rPr>
      </w:pPr>
    </w:p>
    <w:p w:rsidR="006544CE" w:rsidRDefault="006544CE" w:rsidP="00C62CDE">
      <w:pPr>
        <w:jc w:val="left"/>
        <w:rPr>
          <w:b/>
          <w:bCs/>
          <w:i/>
          <w:sz w:val="22"/>
        </w:rPr>
        <w:sectPr w:rsidR="006544CE" w:rsidSect="008726D5">
          <w:endnotePr>
            <w:numFmt w:val="decimal"/>
          </w:endnotePr>
          <w:type w:val="continuous"/>
          <w:pgSz w:w="11906" w:h="16838" w:code="9"/>
          <w:pgMar w:top="567" w:right="567" w:bottom="1701" w:left="1134" w:header="227" w:footer="567" w:gutter="0"/>
          <w:cols w:space="708"/>
          <w:titlePg/>
          <w:docGrid w:linePitch="360"/>
        </w:sectPr>
      </w:pPr>
    </w:p>
    <w:p w:rsidR="005630E1" w:rsidRPr="005630E1" w:rsidRDefault="006544CE" w:rsidP="00A13FFE">
      <w:pPr>
        <w:pStyle w:val="MECaptulo"/>
        <w:numPr>
          <w:ilvl w:val="0"/>
          <w:numId w:val="26"/>
        </w:numPr>
        <w:ind w:left="426" w:hanging="426"/>
        <w:rPr>
          <w:lang w:val="es-ES"/>
        </w:rPr>
      </w:pPr>
      <w:r w:rsidRPr="0066559A">
        <w:rPr>
          <w:b/>
          <w:bCs/>
          <w:i/>
          <w:sz w:val="22"/>
          <w:lang w:val="es-ES"/>
        </w:rPr>
        <w:br w:type="page"/>
      </w:r>
      <w:bookmarkStart w:id="75" w:name="_Toc381868471"/>
      <w:bookmarkStart w:id="76" w:name="_Toc368040796"/>
    </w:p>
    <w:p w:rsidR="000D5191" w:rsidRPr="005630E1" w:rsidRDefault="005630E1" w:rsidP="00A13FFE">
      <w:pPr>
        <w:pStyle w:val="MECaptulo"/>
        <w:numPr>
          <w:ilvl w:val="0"/>
          <w:numId w:val="28"/>
        </w:numPr>
        <w:ind w:left="426" w:hanging="426"/>
        <w:rPr>
          <w:lang w:val="es-ES"/>
        </w:rPr>
      </w:pPr>
      <w:r>
        <w:rPr>
          <w:lang w:val="es-ES"/>
        </w:rPr>
        <w:lastRenderedPageBreak/>
        <w:t>Comercialización</w:t>
      </w:r>
    </w:p>
    <w:bookmarkEnd w:id="75"/>
    <w:p w:rsidR="00D760CE" w:rsidRPr="008726D5" w:rsidRDefault="00D760CE" w:rsidP="000D5191">
      <w:pPr>
        <w:pStyle w:val="MECaptulo"/>
        <w:ind w:left="284"/>
        <w:rPr>
          <w:sz w:val="22"/>
          <w:lang w:val="es-ES_tradnl"/>
        </w:rPr>
      </w:pPr>
    </w:p>
    <w:p w:rsidR="00E46335" w:rsidRPr="00E46335" w:rsidRDefault="00D760CE" w:rsidP="00A13FFE">
      <w:pPr>
        <w:pStyle w:val="METitulo"/>
        <w:numPr>
          <w:ilvl w:val="1"/>
          <w:numId w:val="29"/>
        </w:numPr>
        <w:ind w:left="426" w:hanging="426"/>
        <w:rPr>
          <w:lang w:val="es-ES_tradnl"/>
        </w:rPr>
      </w:pPr>
      <w:bookmarkStart w:id="77" w:name="_Toc381868472"/>
      <w:r>
        <w:rPr>
          <w:lang w:val="es-ES_tradnl"/>
        </w:rPr>
        <w:t>El mercado minorista de gas natural</w:t>
      </w:r>
      <w:bookmarkEnd w:id="77"/>
    </w:p>
    <w:p w:rsidR="00D760CE" w:rsidRDefault="0049354C" w:rsidP="00D760CE">
      <w:pPr>
        <w:spacing w:before="100" w:beforeAutospacing="1" w:after="100" w:afterAutospacing="1"/>
        <w:ind w:right="567"/>
        <w:rPr>
          <w:rFonts w:eastAsia="Times New Roman"/>
          <w:sz w:val="22"/>
        </w:rPr>
      </w:pPr>
      <w:r w:rsidRPr="0049354C">
        <w:rPr>
          <w:rStyle w:val="MESubttuloCar"/>
          <w:sz w:val="22"/>
        </w:rPr>
        <w:t>La actividad de comercialización</w:t>
      </w:r>
      <w:r>
        <w:rPr>
          <w:rStyle w:val="MESubttuloCar"/>
          <w:sz w:val="22"/>
        </w:rPr>
        <w:t>.</w:t>
      </w:r>
      <w:r w:rsidRPr="0049354C">
        <w:rPr>
          <w:rFonts w:eastAsia="Times New Roman"/>
          <w:sz w:val="22"/>
        </w:rPr>
        <w:t xml:space="preserve"> </w:t>
      </w:r>
      <w:r w:rsidR="00D760CE" w:rsidRPr="0049354C">
        <w:rPr>
          <w:rFonts w:eastAsia="Times New Roman"/>
          <w:sz w:val="22"/>
        </w:rPr>
        <w:t>El</w:t>
      </w:r>
      <w:r w:rsidR="00D760CE" w:rsidRPr="00B931F8">
        <w:rPr>
          <w:rFonts w:eastAsia="Times New Roman"/>
          <w:sz w:val="22"/>
        </w:rPr>
        <w:t xml:space="preserve"> mercado minorista de gas natural engloba, de forma general, todas aquellas transacciones cuyo objetivo es suministrar energía a usuarios finales de gas natural. </w:t>
      </w:r>
      <w:r w:rsidR="00D760CE">
        <w:rPr>
          <w:rFonts w:eastAsia="Times New Roman"/>
          <w:sz w:val="22"/>
        </w:rPr>
        <w:t xml:space="preserve">Esta actividad es ejercida por las empresas comercializadoras en régimen de competencia. </w:t>
      </w:r>
      <w:r w:rsidR="004F53A1">
        <w:rPr>
          <w:rFonts w:eastAsia="Times New Roman"/>
          <w:sz w:val="22"/>
        </w:rPr>
        <w:t xml:space="preserve">(Ver </w:t>
      </w:r>
      <w:hyperlink r:id="rId68" w:history="1">
        <w:r w:rsidR="004F53A1" w:rsidRPr="00B9474D">
          <w:rPr>
            <w:rStyle w:val="Hyperlink"/>
            <w:rFonts w:eastAsia="Times New Roman"/>
            <w:sz w:val="22"/>
          </w:rPr>
          <w:t>Actividades reguladas y actividades en libre competencia</w:t>
        </w:r>
      </w:hyperlink>
      <w:r w:rsidR="004F53A1">
        <w:rPr>
          <w:rFonts w:eastAsia="Times New Roman"/>
          <w:sz w:val="22"/>
        </w:rPr>
        <w:t>)</w:t>
      </w:r>
    </w:p>
    <w:p w:rsidR="00D760CE" w:rsidRDefault="00637EC1" w:rsidP="00D760CE">
      <w:pPr>
        <w:spacing w:before="100" w:beforeAutospacing="1" w:after="100" w:afterAutospacing="1"/>
        <w:ind w:right="567"/>
        <w:rPr>
          <w:rFonts w:eastAsia="Times New Roman"/>
          <w:bCs/>
          <w:iCs/>
          <w:sz w:val="22"/>
        </w:rPr>
      </w:pPr>
      <w:r>
        <w:rPr>
          <w:noProof/>
          <w:sz w:val="22"/>
          <w:lang w:eastAsia="es-ES"/>
        </w:rPr>
        <mc:AlternateContent>
          <mc:Choice Requires="wps">
            <w:drawing>
              <wp:anchor distT="0" distB="0" distL="114300" distR="114300" simplePos="0" relativeHeight="251651072" behindDoc="0" locked="0" layoutInCell="1" allowOverlap="1" wp14:anchorId="2DDA7762" wp14:editId="3122A9FE">
                <wp:simplePos x="0" y="0"/>
                <wp:positionH relativeFrom="column">
                  <wp:posOffset>-55245</wp:posOffset>
                </wp:positionH>
                <wp:positionV relativeFrom="paragraph">
                  <wp:posOffset>45720</wp:posOffset>
                </wp:positionV>
                <wp:extent cx="2025015" cy="2185035"/>
                <wp:effectExtent l="0" t="0" r="13335" b="24765"/>
                <wp:wrapSquare wrapText="bothSides"/>
                <wp:docPr id="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2185035"/>
                        </a:xfrm>
                        <a:prstGeom prst="rect">
                          <a:avLst/>
                        </a:prstGeom>
                        <a:solidFill>
                          <a:srgbClr val="FFFFFF"/>
                        </a:solidFill>
                        <a:ln w="9525">
                          <a:solidFill>
                            <a:srgbClr val="FFFFFF"/>
                          </a:solidFill>
                          <a:miter lim="800000"/>
                          <a:headEnd/>
                          <a:tailEnd/>
                        </a:ln>
                      </wps:spPr>
                      <wps:txbx>
                        <w:txbxContent>
                          <w:p w:rsidR="00DA4254" w:rsidRPr="000F3FF6" w:rsidRDefault="00DA4254" w:rsidP="001A3881">
                            <w:pPr>
                              <w:jc w:val="left"/>
                            </w:pPr>
                            <w:r w:rsidRPr="001A3881">
                              <w:rPr>
                                <w:color w:val="00567C"/>
                                <w:sz w:val="28"/>
                                <w:szCs w:val="28"/>
                              </w:rPr>
                              <w:t>Para llevar la energía al consumidor, las empresas comercializadoras hacen uso de las redes de transporte y distribución, mediante la contratación y el pago de los peajes  y cánones de acceso</w:t>
                            </w:r>
                            <w:r>
                              <w:rPr>
                                <w:color w:val="00567C"/>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A7762" id="Rectangle 14" o:spid="_x0000_s1035" style="position:absolute;left:0;text-align:left;margin-left:-4.35pt;margin-top:3.6pt;width:159.45pt;height:17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" strokecolor="white">
                <v:textbox>
                  <w:txbxContent>
                    <w:p w:rsidR="00DA4254" w:rsidRPr="000F3FF6" w:rsidRDefault="00DA4254" w:rsidP="001A3881">
                      <w:pPr>
                        <w:jc w:val="left"/>
                      </w:pPr>
                      <w:r w:rsidRPr="001A3881">
                        <w:rPr>
                          <w:color w:val="00567C"/>
                          <w:sz w:val="28"/>
                          <w:szCs w:val="28"/>
                        </w:rPr>
                        <w:t>Para llevar la energía al consumidor, las empresas comercializadoras hacen uso de las redes de transporte y distribución, mediante la contratación y el pago de los peajes  y cánones de acceso</w:t>
                      </w:r>
                      <w:r>
                        <w:rPr>
                          <w:color w:val="00567C"/>
                          <w:sz w:val="28"/>
                          <w:szCs w:val="28"/>
                        </w:rPr>
                        <w:t>.</w:t>
                      </w:r>
                    </w:p>
                  </w:txbxContent>
                </v:textbox>
                <w10:wrap type="square"/>
              </v:rect>
            </w:pict>
          </mc:Fallback>
        </mc:AlternateContent>
      </w:r>
      <w:r w:rsidR="00D760CE" w:rsidRPr="00B931F8">
        <w:rPr>
          <w:rFonts w:eastAsia="Times New Roman"/>
          <w:sz w:val="22"/>
        </w:rPr>
        <w:t xml:space="preserve">En </w:t>
      </w:r>
      <w:r w:rsidR="00D760CE">
        <w:rPr>
          <w:rFonts w:eastAsia="Times New Roman"/>
          <w:sz w:val="22"/>
        </w:rPr>
        <w:t>este mercado, las empresas comercializadoras</w:t>
      </w:r>
      <w:r w:rsidR="00D760CE" w:rsidRPr="00B931F8">
        <w:rPr>
          <w:rFonts w:eastAsia="Times New Roman"/>
          <w:sz w:val="22"/>
        </w:rPr>
        <w:t xml:space="preserve"> venden gas natural</w:t>
      </w:r>
      <w:r w:rsidR="00D760CE" w:rsidRPr="00B931F8">
        <w:rPr>
          <w:rFonts w:eastAsia="Times New Roman"/>
          <w:bCs/>
          <w:iCs/>
          <w:sz w:val="22"/>
        </w:rPr>
        <w:t xml:space="preserve"> a sus clientes (</w:t>
      </w:r>
      <w:r w:rsidR="00901C63" w:rsidRPr="00B931F8">
        <w:rPr>
          <w:rFonts w:eastAsia="Times New Roman"/>
          <w:bCs/>
          <w:iCs/>
          <w:sz w:val="22"/>
        </w:rPr>
        <w:t>industriales</w:t>
      </w:r>
      <w:r w:rsidR="00901C63">
        <w:rPr>
          <w:rFonts w:eastAsia="Times New Roman"/>
          <w:bCs/>
          <w:iCs/>
          <w:sz w:val="22"/>
        </w:rPr>
        <w:t>,</w:t>
      </w:r>
      <w:r w:rsidR="00901C63" w:rsidRPr="00B931F8">
        <w:rPr>
          <w:rFonts w:eastAsia="Times New Roman"/>
          <w:bCs/>
          <w:iCs/>
          <w:sz w:val="22"/>
        </w:rPr>
        <w:t xml:space="preserve"> comerciales</w:t>
      </w:r>
      <w:r w:rsidR="00901C63">
        <w:rPr>
          <w:rFonts w:eastAsia="Times New Roman"/>
          <w:bCs/>
          <w:iCs/>
          <w:sz w:val="22"/>
        </w:rPr>
        <w:t>,</w:t>
      </w:r>
      <w:r w:rsidR="00901C63" w:rsidRPr="00B931F8">
        <w:rPr>
          <w:rFonts w:eastAsia="Times New Roman"/>
          <w:bCs/>
          <w:iCs/>
          <w:sz w:val="22"/>
        </w:rPr>
        <w:t xml:space="preserve"> </w:t>
      </w:r>
      <w:r w:rsidR="00D760CE" w:rsidRPr="00B931F8">
        <w:rPr>
          <w:rFonts w:eastAsia="Times New Roman"/>
          <w:bCs/>
          <w:iCs/>
          <w:sz w:val="22"/>
        </w:rPr>
        <w:t xml:space="preserve">domésticos, y centrales eléctricas que consumen gas natural) bajo </w:t>
      </w:r>
      <w:r w:rsidR="00D760CE">
        <w:rPr>
          <w:rFonts w:eastAsia="Times New Roman"/>
          <w:bCs/>
          <w:iCs/>
          <w:sz w:val="22"/>
        </w:rPr>
        <w:t xml:space="preserve">un régimen de </w:t>
      </w:r>
      <w:r w:rsidR="004F53A1">
        <w:rPr>
          <w:rFonts w:eastAsia="Times New Roman"/>
          <w:bCs/>
          <w:iCs/>
          <w:sz w:val="22"/>
        </w:rPr>
        <w:t xml:space="preserve">libre </w:t>
      </w:r>
      <w:r w:rsidR="00D760CE">
        <w:rPr>
          <w:rFonts w:eastAsia="Times New Roman"/>
          <w:bCs/>
          <w:iCs/>
          <w:sz w:val="22"/>
        </w:rPr>
        <w:t>competencia</w:t>
      </w:r>
      <w:r w:rsidR="00D760CE" w:rsidRPr="00B931F8">
        <w:rPr>
          <w:rFonts w:eastAsia="Times New Roman"/>
          <w:bCs/>
          <w:iCs/>
          <w:sz w:val="22"/>
        </w:rPr>
        <w:t>.</w:t>
      </w:r>
      <w:r w:rsidR="00D760CE">
        <w:rPr>
          <w:rFonts w:eastAsia="Times New Roman"/>
          <w:bCs/>
          <w:iCs/>
          <w:sz w:val="22"/>
        </w:rPr>
        <w:t xml:space="preserve"> Para ello, la empresa comercializadora ha de realizar una previsión de consumo del cliente (o</w:t>
      </w:r>
      <w:r w:rsidR="00D760CE">
        <w:rPr>
          <w:rFonts w:ascii="Times New Roman" w:eastAsia="Times New Roman" w:hAnsi="Times New Roman"/>
          <w:bCs/>
          <w:iCs/>
          <w:sz w:val="22"/>
        </w:rPr>
        <w:t> </w:t>
      </w:r>
      <w:r w:rsidR="00D760CE">
        <w:rPr>
          <w:rFonts w:eastAsia="Times New Roman"/>
          <w:bCs/>
          <w:iCs/>
          <w:sz w:val="22"/>
        </w:rPr>
        <w:t xml:space="preserve">segmento de clientes) y planificar la adquisición de energía. </w:t>
      </w:r>
    </w:p>
    <w:p w:rsidR="00D760CE" w:rsidRDefault="00D760CE" w:rsidP="00D760CE">
      <w:pPr>
        <w:pStyle w:val="MENORMAL"/>
        <w:spacing w:before="100" w:beforeAutospacing="1" w:after="100" w:afterAutospacing="1"/>
      </w:pPr>
      <w:r>
        <w:t>Para llevar</w:t>
      </w:r>
      <w:r w:rsidRPr="00380A90">
        <w:t xml:space="preserve"> la energía</w:t>
      </w:r>
      <w:r>
        <w:t xml:space="preserve"> al consumidor</w:t>
      </w:r>
      <w:r w:rsidRPr="00380A90">
        <w:t xml:space="preserve">, las empresas comercializadoras hacen uso de las </w:t>
      </w:r>
      <w:r w:rsidR="00D958AD">
        <w:t>infraestructuras de gas</w:t>
      </w:r>
      <w:r w:rsidRPr="00380A90">
        <w:t xml:space="preserve">, mediante la contratación y el pago de los peajes </w:t>
      </w:r>
      <w:r>
        <w:t xml:space="preserve">y cánones </w:t>
      </w:r>
      <w:r w:rsidRPr="00380A90">
        <w:t xml:space="preserve">de acceso. </w:t>
      </w:r>
      <w:r>
        <w:t>Las condiciones de</w:t>
      </w:r>
      <w:r w:rsidRPr="00380A90">
        <w:t xml:space="preserve"> acceso a las redes y los precios de los peajes correspondientes están </w:t>
      </w:r>
      <w:r w:rsidR="00B6670E" w:rsidRPr="00380A90">
        <w:t>reguladas</w:t>
      </w:r>
      <w:r w:rsidRPr="00380A90">
        <w:t xml:space="preserve"> por la Administración, de forma que se realiza en condiciones </w:t>
      </w:r>
      <w:r w:rsidR="00D958AD">
        <w:t xml:space="preserve">no discriminatorias </w:t>
      </w:r>
      <w:r w:rsidRPr="00380A90">
        <w:t>para</w:t>
      </w:r>
      <w:r>
        <w:t xml:space="preserve"> todas las comercializadoras.</w:t>
      </w:r>
      <w:r w:rsidR="004F53A1">
        <w:t xml:space="preserve"> (Ver </w:t>
      </w:r>
      <w:hyperlink r:id="rId69" w:history="1">
        <w:r w:rsidR="004F53A1" w:rsidRPr="00B9474D">
          <w:rPr>
            <w:rStyle w:val="Hyperlink"/>
          </w:rPr>
          <w:t>Los peajes de acceso de gas natural</w:t>
        </w:r>
      </w:hyperlink>
      <w:r w:rsidR="004F53A1">
        <w:t>)</w:t>
      </w:r>
    </w:p>
    <w:p w:rsidR="00D760CE" w:rsidRPr="00395DE6" w:rsidRDefault="00D760CE" w:rsidP="00D760CE">
      <w:pPr>
        <w:spacing w:before="100" w:beforeAutospacing="1" w:after="100" w:afterAutospacing="1"/>
        <w:ind w:right="567"/>
        <w:rPr>
          <w:sz w:val="22"/>
          <w:lang w:val="es-ES_tradnl"/>
        </w:rPr>
      </w:pPr>
      <w:r w:rsidRPr="00395DE6">
        <w:rPr>
          <w:sz w:val="22"/>
          <w:lang w:val="es-ES_tradnl"/>
        </w:rPr>
        <w:t>La comercialización podrá ejercerse libremente, sin perjuicio de</w:t>
      </w:r>
      <w:r w:rsidR="00530498">
        <w:rPr>
          <w:sz w:val="22"/>
          <w:lang w:val="es-ES_tradnl"/>
        </w:rPr>
        <w:t xml:space="preserve"> lo</w:t>
      </w:r>
      <w:r w:rsidRPr="00395DE6">
        <w:rPr>
          <w:sz w:val="22"/>
          <w:lang w:val="es-ES_tradnl"/>
        </w:rPr>
        <w:t xml:space="preserve"> establecido para los Suministradores de Último Recurso, y el precio se fijará entre las partes. En este precio se incluirá toda actividad que sea susceptible de ser facturada.</w:t>
      </w:r>
    </w:p>
    <w:p w:rsidR="00D760CE" w:rsidRPr="00386A66" w:rsidRDefault="00D760CE" w:rsidP="00D760CE">
      <w:pPr>
        <w:spacing w:before="100" w:beforeAutospacing="1" w:after="100" w:afterAutospacing="1"/>
        <w:ind w:right="567"/>
        <w:rPr>
          <w:sz w:val="22"/>
          <w:lang w:val="es-ES_tradnl"/>
        </w:rPr>
      </w:pPr>
      <w:r w:rsidRPr="00395DE6">
        <w:rPr>
          <w:rStyle w:val="MESubttuloCar"/>
          <w:sz w:val="22"/>
        </w:rPr>
        <w:t>Requisitos para las empresas comercializadoras.</w:t>
      </w:r>
      <w:r>
        <w:rPr>
          <w:lang w:val="es-ES_tradnl"/>
        </w:rPr>
        <w:t xml:space="preserve"> </w:t>
      </w:r>
      <w:r w:rsidRPr="00386A66">
        <w:rPr>
          <w:sz w:val="22"/>
          <w:lang w:val="es-ES_tradnl"/>
        </w:rPr>
        <w:t>Las empresas comercializadoras son sociedades que, accediendo a instalaciones de terceros, adquieren el gas natural para su venta a los consumidores finales y a otros comercializadores</w:t>
      </w:r>
      <w:r w:rsidR="0069436F">
        <w:rPr>
          <w:sz w:val="22"/>
          <w:lang w:val="es-ES_tradnl"/>
        </w:rPr>
        <w:t xml:space="preserve">. </w:t>
      </w:r>
      <w:r w:rsidR="00B836EE">
        <w:rPr>
          <w:sz w:val="22"/>
          <w:lang w:val="es-ES_tradnl"/>
        </w:rPr>
        <w:t>En la Ley 34/1998</w:t>
      </w:r>
      <w:r w:rsidR="007C4F10" w:rsidRPr="003948D2">
        <w:rPr>
          <w:rStyle w:val="FootnoteReference"/>
          <w:sz w:val="22"/>
          <w:lang w:val="es-ES_tradnl"/>
        </w:rPr>
        <w:footnoteReference w:id="25"/>
      </w:r>
      <w:r w:rsidR="00BC5AD6">
        <w:rPr>
          <w:sz w:val="22"/>
          <w:lang w:val="es-ES_tradnl"/>
        </w:rPr>
        <w:t xml:space="preserve"> (Ley de H</w:t>
      </w:r>
      <w:r w:rsidR="00B836EE">
        <w:rPr>
          <w:sz w:val="22"/>
          <w:lang w:val="es-ES_tradnl"/>
        </w:rPr>
        <w:t xml:space="preserve">idrocarburos) se establecen las bases de </w:t>
      </w:r>
      <w:r w:rsidR="00425999">
        <w:rPr>
          <w:sz w:val="22"/>
          <w:lang w:val="es-ES_tradnl"/>
        </w:rPr>
        <w:t>los derechos de estas empresas, que se desarrollan en el Real Decreto 1434/2002</w:t>
      </w:r>
      <w:r w:rsidR="007C4F10">
        <w:rPr>
          <w:rStyle w:val="FootnoteReference"/>
          <w:sz w:val="22"/>
          <w:lang w:val="es-ES_tradnl"/>
        </w:rPr>
        <w:footnoteReference w:id="26"/>
      </w:r>
      <w:r w:rsidR="004F53A1">
        <w:rPr>
          <w:sz w:val="22"/>
          <w:lang w:val="es-ES_tradnl"/>
        </w:rPr>
        <w:t xml:space="preserve"> (Ver </w:t>
      </w:r>
      <w:hyperlink r:id="rId70" w:history="1">
        <w:r w:rsidR="004F53A1" w:rsidRPr="00B9474D">
          <w:rPr>
            <w:rStyle w:val="Hyperlink"/>
            <w:sz w:val="22"/>
            <w:lang w:val="es-ES_tradnl"/>
          </w:rPr>
          <w:t>Normativa española</w:t>
        </w:r>
      </w:hyperlink>
      <w:r w:rsidR="004F53A1">
        <w:rPr>
          <w:sz w:val="22"/>
          <w:lang w:val="es-ES_tradnl"/>
        </w:rPr>
        <w:t>)</w:t>
      </w:r>
      <w:r w:rsidR="00425999">
        <w:rPr>
          <w:sz w:val="22"/>
          <w:lang w:val="es-ES_tradnl"/>
        </w:rPr>
        <w:t>:</w:t>
      </w:r>
      <w:r w:rsidR="004F53A1">
        <w:rPr>
          <w:sz w:val="22"/>
          <w:lang w:val="es-ES_tradnl"/>
        </w:rPr>
        <w:t xml:space="preserve"> </w:t>
      </w:r>
    </w:p>
    <w:p w:rsidR="00D760CE" w:rsidRPr="003948D2" w:rsidRDefault="003948D2" w:rsidP="00A13FFE">
      <w:pPr>
        <w:pStyle w:val="ListParagraph"/>
        <w:numPr>
          <w:ilvl w:val="0"/>
          <w:numId w:val="12"/>
        </w:numPr>
        <w:ind w:left="714" w:right="567" w:hanging="357"/>
        <w:rPr>
          <w:sz w:val="22"/>
          <w:lang w:val="es-ES_tradnl"/>
        </w:rPr>
      </w:pPr>
      <w:r w:rsidRPr="003948D2">
        <w:rPr>
          <w:sz w:val="22"/>
          <w:lang w:val="es-ES_tradnl"/>
        </w:rPr>
        <w:t>Realizar adquisiciones de gas natural en los términos estableci</w:t>
      </w:r>
      <w:r w:rsidR="007C4F10">
        <w:rPr>
          <w:sz w:val="22"/>
          <w:lang w:val="es-ES_tradnl"/>
        </w:rPr>
        <w:t>dos en el capítulo II</w:t>
      </w:r>
      <w:r w:rsidR="0087119B">
        <w:rPr>
          <w:sz w:val="22"/>
          <w:lang w:val="es-ES_tradnl"/>
        </w:rPr>
        <w:t xml:space="preserve"> del título IV</w:t>
      </w:r>
      <w:r w:rsidR="007C4F10">
        <w:rPr>
          <w:sz w:val="22"/>
          <w:lang w:val="es-ES_tradnl"/>
        </w:rPr>
        <w:t xml:space="preserve"> de la Ley</w:t>
      </w:r>
      <w:r w:rsidR="007C4F10">
        <w:rPr>
          <w:rFonts w:ascii="Times New Roman" w:hAnsi="Times New Roman"/>
          <w:sz w:val="22"/>
          <w:lang w:val="es-ES_tradnl"/>
        </w:rPr>
        <w:t> </w:t>
      </w:r>
      <w:r w:rsidRPr="003948D2">
        <w:rPr>
          <w:sz w:val="22"/>
          <w:lang w:val="es-ES_tradnl"/>
        </w:rPr>
        <w:t>34/1998, del sector de hidrocarburos.</w:t>
      </w:r>
    </w:p>
    <w:p w:rsidR="003948D2" w:rsidRDefault="003948D2" w:rsidP="003948D2">
      <w:pPr>
        <w:pStyle w:val="ListParagraph"/>
        <w:ind w:left="714" w:right="567"/>
        <w:rPr>
          <w:sz w:val="22"/>
          <w:lang w:val="es-ES_tradnl"/>
        </w:rPr>
      </w:pPr>
    </w:p>
    <w:p w:rsidR="003948D2" w:rsidRPr="003948D2" w:rsidRDefault="003948D2" w:rsidP="00A13FFE">
      <w:pPr>
        <w:pStyle w:val="ListParagraph"/>
        <w:numPr>
          <w:ilvl w:val="0"/>
          <w:numId w:val="12"/>
        </w:numPr>
        <w:ind w:left="714" w:right="567" w:hanging="357"/>
        <w:rPr>
          <w:sz w:val="24"/>
          <w:lang w:val="es-ES_tradnl"/>
        </w:rPr>
      </w:pPr>
      <w:r w:rsidRPr="003948D2">
        <w:rPr>
          <w:sz w:val="22"/>
        </w:rPr>
        <w:t xml:space="preserve">Vender gas natural a los consumidores </w:t>
      </w:r>
      <w:r w:rsidR="00B836EE">
        <w:rPr>
          <w:sz w:val="22"/>
        </w:rPr>
        <w:t>y a otros comercializadores en condiciones libremente pactadas.</w:t>
      </w:r>
    </w:p>
    <w:p w:rsidR="003948D2" w:rsidRPr="003948D2" w:rsidRDefault="003948D2" w:rsidP="003948D2">
      <w:pPr>
        <w:pStyle w:val="ListParagraph"/>
        <w:ind w:left="0" w:right="567"/>
        <w:rPr>
          <w:sz w:val="24"/>
          <w:lang w:val="es-ES_tradnl"/>
        </w:rPr>
      </w:pPr>
    </w:p>
    <w:p w:rsidR="003948D2" w:rsidRDefault="003948D2" w:rsidP="00A13FFE">
      <w:pPr>
        <w:pStyle w:val="ListParagraph"/>
        <w:numPr>
          <w:ilvl w:val="0"/>
          <w:numId w:val="12"/>
        </w:numPr>
        <w:ind w:left="714" w:right="567" w:hanging="357"/>
        <w:rPr>
          <w:sz w:val="24"/>
          <w:lang w:val="es-ES_tradnl"/>
        </w:rPr>
      </w:pPr>
      <w:r w:rsidRPr="003948D2">
        <w:rPr>
          <w:sz w:val="22"/>
        </w:rPr>
        <w:t>Acceder a las instalaciones propiedad de terceros de regasificación, almacenamiento, transporte y distribución en los términos previstos en la Ley 34/1998</w:t>
      </w:r>
      <w:r w:rsidR="009E7ADD">
        <w:rPr>
          <w:rStyle w:val="FootnoteReference"/>
          <w:sz w:val="22"/>
        </w:rPr>
        <w:footnoteReference w:id="27"/>
      </w:r>
      <w:r w:rsidRPr="003948D2">
        <w:rPr>
          <w:sz w:val="22"/>
        </w:rPr>
        <w:t>, del sector de hidrocarburos, y sus disposiciones de desarrollo.</w:t>
      </w:r>
    </w:p>
    <w:p w:rsidR="003948D2" w:rsidRPr="003948D2" w:rsidRDefault="003948D2" w:rsidP="003948D2">
      <w:pPr>
        <w:pStyle w:val="ListParagraph"/>
        <w:ind w:left="0" w:right="567"/>
        <w:rPr>
          <w:sz w:val="24"/>
          <w:lang w:val="es-ES_tradnl"/>
        </w:rPr>
      </w:pPr>
    </w:p>
    <w:p w:rsidR="003948D2" w:rsidRPr="003948D2" w:rsidRDefault="003948D2" w:rsidP="00A13FFE">
      <w:pPr>
        <w:pStyle w:val="ListParagraph"/>
        <w:numPr>
          <w:ilvl w:val="0"/>
          <w:numId w:val="12"/>
        </w:numPr>
        <w:ind w:left="714" w:right="567" w:hanging="357"/>
        <w:rPr>
          <w:sz w:val="24"/>
          <w:lang w:val="es-ES_tradnl"/>
        </w:rPr>
      </w:pPr>
      <w:r w:rsidRPr="003948D2">
        <w:rPr>
          <w:sz w:val="22"/>
        </w:rPr>
        <w:t>Exigir que las instalaciones y aparatos receptores de sus consumidores reúnan las condiciones técnicas y de construcción legalmente establecidas, así como el buen uso de las mismas y el cumplimiento de las condiciones establecidas para que el suministro se produzca sin deterioro o degradación de su calidad para otros usuarios.</w:t>
      </w:r>
    </w:p>
    <w:p w:rsidR="003948D2" w:rsidRPr="003948D2" w:rsidRDefault="003948D2" w:rsidP="003948D2">
      <w:pPr>
        <w:pStyle w:val="ListParagraph"/>
        <w:ind w:left="0" w:right="567"/>
        <w:rPr>
          <w:sz w:val="24"/>
          <w:lang w:val="es-ES_tradnl"/>
        </w:rPr>
      </w:pPr>
    </w:p>
    <w:p w:rsidR="003948D2" w:rsidRPr="003948D2" w:rsidRDefault="003948D2" w:rsidP="00A13FFE">
      <w:pPr>
        <w:pStyle w:val="ListParagraph"/>
        <w:numPr>
          <w:ilvl w:val="0"/>
          <w:numId w:val="12"/>
        </w:numPr>
        <w:ind w:left="714" w:right="567" w:hanging="357"/>
        <w:rPr>
          <w:sz w:val="24"/>
          <w:lang w:val="es-ES_tradnl"/>
        </w:rPr>
      </w:pPr>
      <w:r w:rsidRPr="003948D2">
        <w:rPr>
          <w:sz w:val="22"/>
        </w:rPr>
        <w:t>Facturar y cobrar el suministro realizado.</w:t>
      </w:r>
    </w:p>
    <w:p w:rsidR="003948D2" w:rsidRPr="003948D2" w:rsidRDefault="003948D2" w:rsidP="003948D2">
      <w:pPr>
        <w:pStyle w:val="ListParagraph"/>
        <w:ind w:left="0" w:right="567"/>
        <w:rPr>
          <w:sz w:val="24"/>
          <w:lang w:val="es-ES_tradnl"/>
        </w:rPr>
      </w:pPr>
    </w:p>
    <w:p w:rsidR="003948D2" w:rsidRPr="003948D2" w:rsidRDefault="003948D2" w:rsidP="00A13FFE">
      <w:pPr>
        <w:pStyle w:val="ListParagraph"/>
        <w:numPr>
          <w:ilvl w:val="0"/>
          <w:numId w:val="12"/>
        </w:numPr>
        <w:ind w:left="714" w:right="567" w:hanging="357"/>
        <w:rPr>
          <w:sz w:val="24"/>
          <w:lang w:val="es-ES_tradnl"/>
        </w:rPr>
      </w:pPr>
      <w:r w:rsidRPr="003948D2">
        <w:rPr>
          <w:sz w:val="22"/>
        </w:rPr>
        <w:t>Solicitar la verificación del buen funcionamiento de los equipos de medición de suministros.</w:t>
      </w:r>
    </w:p>
    <w:p w:rsidR="00D760CE" w:rsidRPr="00386A66" w:rsidRDefault="00EE45A6" w:rsidP="00D760CE">
      <w:pPr>
        <w:spacing w:before="100" w:beforeAutospacing="1" w:after="100" w:afterAutospacing="1"/>
        <w:ind w:right="567"/>
        <w:rPr>
          <w:sz w:val="22"/>
          <w:lang w:val="es-ES_tradnl"/>
        </w:rPr>
      </w:pPr>
      <w:r>
        <w:rPr>
          <w:sz w:val="22"/>
          <w:lang w:val="es-ES_tradnl"/>
        </w:rPr>
        <w:t xml:space="preserve">A su vez, </w:t>
      </w:r>
      <w:r w:rsidR="00D760CE" w:rsidRPr="00386A66">
        <w:rPr>
          <w:sz w:val="22"/>
          <w:lang w:val="es-ES_tradnl"/>
        </w:rPr>
        <w:t xml:space="preserve">existen </w:t>
      </w:r>
      <w:r w:rsidR="00B516FB">
        <w:rPr>
          <w:sz w:val="22"/>
          <w:lang w:val="es-ES_tradnl"/>
        </w:rPr>
        <w:t>tres</w:t>
      </w:r>
      <w:r w:rsidR="00D760CE" w:rsidRPr="00386A66">
        <w:rPr>
          <w:sz w:val="22"/>
          <w:lang w:val="es-ES_tradnl"/>
        </w:rPr>
        <w:t xml:space="preserve"> aspectos fundamentales para asegurar el suministro y abastecimiento de gas</w:t>
      </w:r>
      <w:r w:rsidR="006850D9">
        <w:rPr>
          <w:sz w:val="22"/>
          <w:lang w:val="es-ES_tradnl"/>
        </w:rPr>
        <w:t xml:space="preserve"> en el sistema gasista nacional:</w:t>
      </w:r>
    </w:p>
    <w:p w:rsidR="00D760CE" w:rsidRPr="00C9072A" w:rsidRDefault="004F53A1" w:rsidP="00A13FFE">
      <w:pPr>
        <w:pStyle w:val="ListParagraph"/>
        <w:numPr>
          <w:ilvl w:val="0"/>
          <w:numId w:val="12"/>
        </w:numPr>
        <w:ind w:left="714" w:right="567" w:hanging="357"/>
        <w:rPr>
          <w:sz w:val="22"/>
          <w:lang w:val="es-ES_tradnl"/>
        </w:rPr>
      </w:pPr>
      <w:r>
        <w:rPr>
          <w:noProof/>
          <w:color w:val="4F882C"/>
          <w:sz w:val="22"/>
          <w:lang w:eastAsia="es-ES"/>
        </w:rPr>
        <mc:AlternateContent>
          <mc:Choice Requires="wps">
            <w:drawing>
              <wp:anchor distT="0" distB="0" distL="114300" distR="114300" simplePos="0" relativeHeight="251664384" behindDoc="0" locked="0" layoutInCell="1" allowOverlap="1" wp14:anchorId="19E04261" wp14:editId="4B5F3331">
                <wp:simplePos x="0" y="0"/>
                <wp:positionH relativeFrom="column">
                  <wp:posOffset>4053840</wp:posOffset>
                </wp:positionH>
                <wp:positionV relativeFrom="paragraph">
                  <wp:posOffset>91440</wp:posOffset>
                </wp:positionV>
                <wp:extent cx="2133600" cy="2827655"/>
                <wp:effectExtent l="0" t="0" r="19050" b="10795"/>
                <wp:wrapSquare wrapText="bothSides"/>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827655"/>
                        </a:xfrm>
                        <a:prstGeom prst="rect">
                          <a:avLst/>
                        </a:prstGeom>
                        <a:solidFill>
                          <a:srgbClr val="FFFFFF"/>
                        </a:solidFill>
                        <a:ln w="9525">
                          <a:solidFill>
                            <a:srgbClr val="FFFFFF"/>
                          </a:solidFill>
                          <a:miter lim="800000"/>
                          <a:headEnd/>
                          <a:tailEnd/>
                        </a:ln>
                      </wps:spPr>
                      <wps:txbx>
                        <w:txbxContent>
                          <w:p w:rsidR="00DA4254" w:rsidRPr="00CF7203" w:rsidRDefault="00DA4254" w:rsidP="00CF7203">
                            <w:pPr>
                              <w:jc w:val="right"/>
                            </w:pPr>
                            <w:r>
                              <w:rPr>
                                <w:color w:val="00567C"/>
                                <w:sz w:val="28"/>
                                <w:szCs w:val="28"/>
                                <w:lang w:val="es-ES_tradnl"/>
                              </w:rPr>
                              <w:t>L</w:t>
                            </w:r>
                            <w:r w:rsidRPr="00CF7203">
                              <w:rPr>
                                <w:color w:val="00567C"/>
                                <w:sz w:val="28"/>
                                <w:szCs w:val="28"/>
                                <w:lang w:val="es-ES_tradnl"/>
                              </w:rPr>
                              <w:t>a importancia creciente del gas natural dentro del abastecimiento energético español motivó el establecimiento de la obligación de mantenimiento de unas existencias mínimas de seguri</w:t>
                            </w:r>
                            <w:r>
                              <w:rPr>
                                <w:color w:val="00567C"/>
                                <w:sz w:val="28"/>
                                <w:szCs w:val="28"/>
                                <w:lang w:val="es-ES_tradnl"/>
                              </w:rPr>
                              <w:t>dad de gas detalladas en la Ley</w:t>
                            </w:r>
                            <w:r>
                              <w:rPr>
                                <w:rFonts w:ascii="Times New Roman" w:hAnsi="Times New Roman"/>
                                <w:color w:val="00567C"/>
                                <w:sz w:val="28"/>
                                <w:szCs w:val="28"/>
                                <w:lang w:val="es-ES_tradnl"/>
                              </w:rPr>
                              <w:t> </w:t>
                            </w:r>
                            <w:r>
                              <w:rPr>
                                <w:color w:val="00567C"/>
                                <w:sz w:val="28"/>
                                <w:szCs w:val="28"/>
                                <w:lang w:val="es-ES_tradnl"/>
                              </w:rPr>
                              <w:t>3</w:t>
                            </w:r>
                            <w:r w:rsidRPr="00CF7203">
                              <w:rPr>
                                <w:color w:val="00567C"/>
                                <w:sz w:val="28"/>
                                <w:szCs w:val="28"/>
                                <w:lang w:val="es-ES_tradnl"/>
                              </w:rPr>
                              <w:t>4/1998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4261" id="Rectangle 19" o:spid="_x0000_s1036" style="position:absolute;left:0;text-align:left;margin-left:319.2pt;margin-top:7.2pt;width:168pt;height:2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" strokecolor="white">
                <v:textbox>
                  <w:txbxContent>
                    <w:p w:rsidR="00DA4254" w:rsidRPr="00CF7203" w:rsidRDefault="00DA4254" w:rsidP="00CF7203">
                      <w:pPr>
                        <w:jc w:val="right"/>
                      </w:pPr>
                      <w:r>
                        <w:rPr>
                          <w:color w:val="00567C"/>
                          <w:sz w:val="28"/>
                          <w:szCs w:val="28"/>
                          <w:lang w:val="es-ES_tradnl"/>
                        </w:rPr>
                        <w:t>L</w:t>
                      </w:r>
                      <w:r w:rsidRPr="00CF7203">
                        <w:rPr>
                          <w:color w:val="00567C"/>
                          <w:sz w:val="28"/>
                          <w:szCs w:val="28"/>
                          <w:lang w:val="es-ES_tradnl"/>
                        </w:rPr>
                        <w:t>a importancia creciente del gas natural dentro del abastecimiento energético español motivó el establecimiento de la obligación de mantenimiento de unas existencias mínimas de seguri</w:t>
                      </w:r>
                      <w:r>
                        <w:rPr>
                          <w:color w:val="00567C"/>
                          <w:sz w:val="28"/>
                          <w:szCs w:val="28"/>
                          <w:lang w:val="es-ES_tradnl"/>
                        </w:rPr>
                        <w:t>dad de gas detalladas en la Ley</w:t>
                      </w:r>
                      <w:r>
                        <w:rPr>
                          <w:rFonts w:ascii="Times New Roman" w:hAnsi="Times New Roman"/>
                          <w:color w:val="00567C"/>
                          <w:sz w:val="28"/>
                          <w:szCs w:val="28"/>
                          <w:lang w:val="es-ES_tradnl"/>
                        </w:rPr>
                        <w:t> </w:t>
                      </w:r>
                      <w:r>
                        <w:rPr>
                          <w:color w:val="00567C"/>
                          <w:sz w:val="28"/>
                          <w:szCs w:val="28"/>
                          <w:lang w:val="es-ES_tradnl"/>
                        </w:rPr>
                        <w:t>3</w:t>
                      </w:r>
                      <w:r w:rsidRPr="00CF7203">
                        <w:rPr>
                          <w:color w:val="00567C"/>
                          <w:sz w:val="28"/>
                          <w:szCs w:val="28"/>
                          <w:lang w:val="es-ES_tradnl"/>
                        </w:rPr>
                        <w:t>4/1998</w:t>
                      </w:r>
                    </w:p>
                  </w:txbxContent>
                </v:textbox>
                <w10:wrap type="square"/>
              </v:rect>
            </w:pict>
          </mc:Fallback>
        </mc:AlternateContent>
      </w:r>
      <w:r w:rsidR="00D760CE" w:rsidRPr="00D94203">
        <w:rPr>
          <w:rStyle w:val="MESubttuloCar"/>
          <w:b w:val="0"/>
          <w:sz w:val="22"/>
        </w:rPr>
        <w:t>Existencias mínimas:</w:t>
      </w:r>
      <w:r w:rsidR="00D760CE" w:rsidRPr="00D94203">
        <w:rPr>
          <w:sz w:val="22"/>
          <w:lang w:val="es-ES_tradnl"/>
        </w:rPr>
        <w:t xml:space="preserve"> </w:t>
      </w:r>
      <w:r w:rsidR="00B516FB" w:rsidRPr="00D94203">
        <w:rPr>
          <w:sz w:val="22"/>
          <w:lang w:val="es-ES_tradnl"/>
        </w:rPr>
        <w:t>l</w:t>
      </w:r>
      <w:r w:rsidR="006850D9" w:rsidRPr="00D94203">
        <w:rPr>
          <w:sz w:val="22"/>
          <w:lang w:val="es-ES_tradnl"/>
        </w:rPr>
        <w:t>a importancia creciente del gas natural dentro del abastecimiento energético español motivó el establecimiento de la obligación de mantenimiento de unas existencias mínimas de seguri</w:t>
      </w:r>
      <w:r w:rsidR="00CF7203" w:rsidRPr="00D94203">
        <w:rPr>
          <w:sz w:val="22"/>
          <w:lang w:val="es-ES_tradnl"/>
        </w:rPr>
        <w:t>dad de gas detalladas en la Ley</w:t>
      </w:r>
      <w:r w:rsidR="00CF7203" w:rsidRPr="00D94203">
        <w:rPr>
          <w:rFonts w:ascii="Times New Roman" w:hAnsi="Times New Roman"/>
          <w:sz w:val="22"/>
          <w:lang w:val="es-ES_tradnl"/>
        </w:rPr>
        <w:t> </w:t>
      </w:r>
      <w:r w:rsidR="009E7ADD" w:rsidRPr="00D94203">
        <w:rPr>
          <w:sz w:val="22"/>
          <w:lang w:val="es-ES_tradnl"/>
        </w:rPr>
        <w:t>34</w:t>
      </w:r>
      <w:r w:rsidR="006850D9" w:rsidRPr="00D94203">
        <w:rPr>
          <w:sz w:val="22"/>
          <w:lang w:val="es-ES_tradnl"/>
        </w:rPr>
        <w:t xml:space="preserve">/1998, </w:t>
      </w:r>
      <w:r w:rsidR="00135196" w:rsidRPr="00D94203">
        <w:rPr>
          <w:sz w:val="22"/>
          <w:lang w:val="es-ES_tradnl"/>
        </w:rPr>
        <w:t>y desarrolla</w:t>
      </w:r>
      <w:r w:rsidR="009E7ADD" w:rsidRPr="00D94203">
        <w:rPr>
          <w:sz w:val="22"/>
          <w:lang w:val="es-ES_tradnl"/>
        </w:rPr>
        <w:t xml:space="preserve">das por el </w:t>
      </w:r>
      <w:r w:rsidR="00C9072A">
        <w:rPr>
          <w:sz w:val="22"/>
          <w:lang w:val="es-ES_tradnl"/>
        </w:rPr>
        <w:t>R</w:t>
      </w:r>
      <w:r w:rsidR="009E7ADD" w:rsidRPr="00C9072A">
        <w:rPr>
          <w:sz w:val="22"/>
          <w:lang w:val="es-ES_tradnl"/>
        </w:rPr>
        <w:t>eal</w:t>
      </w:r>
      <w:r w:rsidR="009E7ADD" w:rsidRPr="00C9072A">
        <w:rPr>
          <w:rFonts w:ascii="Times New Roman" w:hAnsi="Times New Roman"/>
          <w:sz w:val="22"/>
          <w:lang w:val="es-ES_tradnl"/>
        </w:rPr>
        <w:t> </w:t>
      </w:r>
      <w:r w:rsidR="009E7ADD" w:rsidRPr="00C9072A">
        <w:rPr>
          <w:sz w:val="22"/>
          <w:lang w:val="es-ES_tradnl"/>
        </w:rPr>
        <w:t>Decreto</w:t>
      </w:r>
      <w:r w:rsidR="009E7ADD" w:rsidRPr="00C9072A">
        <w:rPr>
          <w:rFonts w:ascii="Times New Roman" w:hAnsi="Times New Roman"/>
          <w:sz w:val="22"/>
          <w:lang w:val="es-ES_tradnl"/>
        </w:rPr>
        <w:t> </w:t>
      </w:r>
      <w:r w:rsidR="006850D9" w:rsidRPr="00C9072A">
        <w:rPr>
          <w:sz w:val="22"/>
          <w:lang w:val="es-ES_tradnl"/>
        </w:rPr>
        <w:t>1716/</w:t>
      </w:r>
      <w:r w:rsidR="00F566B3" w:rsidRPr="00C9072A">
        <w:rPr>
          <w:sz w:val="22"/>
          <w:lang w:val="es-ES_tradnl"/>
        </w:rPr>
        <w:t>2004</w:t>
      </w:r>
      <w:r w:rsidR="009E7ADD">
        <w:rPr>
          <w:rStyle w:val="FootnoteReference"/>
          <w:sz w:val="22"/>
          <w:lang w:val="es-ES_tradnl"/>
        </w:rPr>
        <w:footnoteReference w:id="28"/>
      </w:r>
      <w:r w:rsidR="006850D9" w:rsidRPr="00C9072A">
        <w:rPr>
          <w:sz w:val="22"/>
          <w:lang w:val="es-ES_tradnl"/>
        </w:rPr>
        <w:t>, donde se detalla que</w:t>
      </w:r>
      <w:r w:rsidR="00DE7C0B" w:rsidRPr="00C9072A">
        <w:rPr>
          <w:sz w:val="22"/>
          <w:lang w:val="es-ES_tradnl"/>
        </w:rPr>
        <w:t>,</w:t>
      </w:r>
      <w:r w:rsidR="006850D9" w:rsidRPr="00C9072A">
        <w:rPr>
          <w:sz w:val="22"/>
          <w:lang w:val="es-ES_tradnl"/>
        </w:rPr>
        <w:t xml:space="preserve"> cuando se trate de gas</w:t>
      </w:r>
      <w:r w:rsidR="00E90179" w:rsidRPr="00C9072A">
        <w:rPr>
          <w:sz w:val="22"/>
          <w:lang w:val="es-ES_tradnl"/>
        </w:rPr>
        <w:t xml:space="preserve"> natural</w:t>
      </w:r>
      <w:r w:rsidR="006850D9" w:rsidRPr="00C9072A">
        <w:rPr>
          <w:sz w:val="22"/>
          <w:lang w:val="es-ES_tradnl"/>
        </w:rPr>
        <w:t xml:space="preserve">, </w:t>
      </w:r>
      <w:r w:rsidR="00E90179" w:rsidRPr="00C9072A">
        <w:rPr>
          <w:sz w:val="22"/>
          <w:lang w:val="es-ES_tradnl"/>
        </w:rPr>
        <w:t xml:space="preserve">los comercializadores o los consumidores directos en mercado </w:t>
      </w:r>
      <w:r w:rsidR="00D760CE" w:rsidRPr="00C9072A">
        <w:rPr>
          <w:sz w:val="22"/>
          <w:lang w:val="es-ES_tradnl"/>
        </w:rPr>
        <w:t>tiene</w:t>
      </w:r>
      <w:r w:rsidR="00877AF1" w:rsidRPr="00C9072A">
        <w:rPr>
          <w:sz w:val="22"/>
          <w:lang w:val="es-ES_tradnl"/>
        </w:rPr>
        <w:t>n</w:t>
      </w:r>
      <w:r w:rsidR="00D760CE" w:rsidRPr="00C9072A">
        <w:rPr>
          <w:sz w:val="22"/>
          <w:lang w:val="es-ES_tradnl"/>
        </w:rPr>
        <w:t xml:space="preserve"> la obligación de mantener</w:t>
      </w:r>
      <w:r w:rsidR="00D94203" w:rsidRPr="00C9072A">
        <w:rPr>
          <w:sz w:val="22"/>
          <w:lang w:val="es-ES_tradnl"/>
        </w:rPr>
        <w:t xml:space="preserve"> en almacenamiento subterráneo</w:t>
      </w:r>
      <w:r w:rsidR="00D760CE" w:rsidRPr="00C9072A">
        <w:rPr>
          <w:sz w:val="22"/>
          <w:lang w:val="es-ES_tradnl"/>
        </w:rPr>
        <w:t xml:space="preserve"> existencias correspondientes a 20 días de sus ventas o consumos</w:t>
      </w:r>
      <w:r w:rsidR="00E90179" w:rsidRPr="00C9072A">
        <w:rPr>
          <w:sz w:val="22"/>
          <w:lang w:val="es-ES_tradnl"/>
        </w:rPr>
        <w:t xml:space="preserve"> firmes</w:t>
      </w:r>
      <w:r w:rsidR="00D94203" w:rsidRPr="00C9072A">
        <w:rPr>
          <w:sz w:val="22"/>
          <w:lang w:val="es-ES_tradnl"/>
        </w:rPr>
        <w:t>.</w:t>
      </w:r>
    </w:p>
    <w:p w:rsidR="00D94203" w:rsidRPr="00D94203" w:rsidRDefault="00D94203" w:rsidP="00860B98">
      <w:pPr>
        <w:ind w:left="357" w:right="567"/>
        <w:rPr>
          <w:sz w:val="22"/>
          <w:lang w:val="es-ES_tradnl"/>
        </w:rPr>
      </w:pPr>
    </w:p>
    <w:p w:rsidR="00D760CE" w:rsidRDefault="00D760CE" w:rsidP="00A13FFE">
      <w:pPr>
        <w:pStyle w:val="ListParagraph"/>
        <w:numPr>
          <w:ilvl w:val="0"/>
          <w:numId w:val="12"/>
        </w:numPr>
        <w:ind w:left="714" w:right="567" w:hanging="357"/>
        <w:rPr>
          <w:sz w:val="22"/>
          <w:lang w:val="es-ES_tradnl"/>
        </w:rPr>
      </w:pPr>
      <w:r w:rsidRPr="007C4F10">
        <w:rPr>
          <w:rStyle w:val="MESubttuloCar"/>
          <w:b w:val="0"/>
          <w:sz w:val="22"/>
        </w:rPr>
        <w:t>D</w:t>
      </w:r>
      <w:r w:rsidR="00B516FB" w:rsidRPr="007C4F10">
        <w:rPr>
          <w:rStyle w:val="MESubttuloCar"/>
          <w:b w:val="0"/>
          <w:sz w:val="22"/>
        </w:rPr>
        <w:t>iversificación del suministro:</w:t>
      </w:r>
      <w:r w:rsidR="00B516FB">
        <w:rPr>
          <w:sz w:val="22"/>
          <w:lang w:val="es-ES_tradnl"/>
        </w:rPr>
        <w:t xml:space="preserve"> </w:t>
      </w:r>
      <w:r w:rsidR="00543D2A">
        <w:rPr>
          <w:sz w:val="22"/>
          <w:lang w:val="es-ES_tradnl"/>
        </w:rPr>
        <w:t>l</w:t>
      </w:r>
      <w:r w:rsidR="00A35C0C">
        <w:rPr>
          <w:sz w:val="22"/>
          <w:lang w:val="es-ES_tradnl"/>
        </w:rPr>
        <w:t>o</w:t>
      </w:r>
      <w:r w:rsidR="00A35C0C" w:rsidRPr="00D760CE">
        <w:rPr>
          <w:sz w:val="22"/>
          <w:lang w:val="es-ES_tradnl"/>
        </w:rPr>
        <w:t>s comercializador</w:t>
      </w:r>
      <w:r w:rsidR="00A35C0C">
        <w:rPr>
          <w:sz w:val="22"/>
          <w:lang w:val="es-ES_tradnl"/>
        </w:rPr>
        <w:t>e</w:t>
      </w:r>
      <w:r w:rsidR="00A35C0C" w:rsidRPr="00D760CE">
        <w:rPr>
          <w:sz w:val="22"/>
          <w:lang w:val="es-ES_tradnl"/>
        </w:rPr>
        <w:t xml:space="preserve">s </w:t>
      </w:r>
      <w:r w:rsidR="00A35C0C">
        <w:rPr>
          <w:sz w:val="22"/>
          <w:lang w:val="es-ES_tradnl"/>
        </w:rPr>
        <w:t xml:space="preserve">y consumidores directos en mercado con una cuota superior al 7% </w:t>
      </w:r>
      <w:r w:rsidRPr="00D760CE">
        <w:rPr>
          <w:sz w:val="22"/>
          <w:lang w:val="es-ES_tradnl"/>
        </w:rPr>
        <w:t xml:space="preserve">tienen la obligación de diversificar su cartera </w:t>
      </w:r>
      <w:r w:rsidR="00466000">
        <w:rPr>
          <w:sz w:val="22"/>
          <w:lang w:val="es-ES_tradnl"/>
        </w:rPr>
        <w:t>cuando los</w:t>
      </w:r>
      <w:r w:rsidRPr="00D760CE">
        <w:rPr>
          <w:sz w:val="22"/>
          <w:lang w:val="es-ES_tradnl"/>
        </w:rPr>
        <w:t xml:space="preserve"> suministros provenientes del principal país suministrador al mercado nacional sea</w:t>
      </w:r>
      <w:r w:rsidR="00466000">
        <w:rPr>
          <w:sz w:val="22"/>
          <w:lang w:val="es-ES_tradnl"/>
        </w:rPr>
        <w:t>n</w:t>
      </w:r>
      <w:r w:rsidRPr="00D760CE">
        <w:rPr>
          <w:sz w:val="22"/>
          <w:lang w:val="es-ES_tradnl"/>
        </w:rPr>
        <w:t xml:space="preserve"> </w:t>
      </w:r>
      <w:r w:rsidR="00466000">
        <w:rPr>
          <w:sz w:val="22"/>
          <w:lang w:val="es-ES_tradnl"/>
        </w:rPr>
        <w:t>superiores</w:t>
      </w:r>
      <w:r w:rsidR="00466000" w:rsidRPr="00D760CE">
        <w:rPr>
          <w:sz w:val="22"/>
          <w:lang w:val="es-ES_tradnl"/>
        </w:rPr>
        <w:t xml:space="preserve"> </w:t>
      </w:r>
      <w:r w:rsidRPr="00D760CE">
        <w:rPr>
          <w:sz w:val="22"/>
          <w:lang w:val="es-ES_tradnl"/>
        </w:rPr>
        <w:t xml:space="preserve">al </w:t>
      </w:r>
      <w:r w:rsidR="0057443A">
        <w:rPr>
          <w:sz w:val="22"/>
          <w:lang w:val="es-ES_tradnl"/>
        </w:rPr>
        <w:t>5</w:t>
      </w:r>
      <w:r w:rsidR="00B516FB">
        <w:rPr>
          <w:sz w:val="22"/>
          <w:lang w:val="es-ES_tradnl"/>
        </w:rPr>
        <w:t xml:space="preserve">0% del total de </w:t>
      </w:r>
      <w:r w:rsidR="00D13893">
        <w:rPr>
          <w:sz w:val="22"/>
          <w:lang w:val="es-ES_tradnl"/>
        </w:rPr>
        <w:t xml:space="preserve">los </w:t>
      </w:r>
      <w:r w:rsidR="0057443A">
        <w:rPr>
          <w:sz w:val="22"/>
          <w:lang w:val="es-ES_tradnl"/>
        </w:rPr>
        <w:t>suministros.</w:t>
      </w:r>
    </w:p>
    <w:p w:rsidR="00B516FB" w:rsidRDefault="00B516FB" w:rsidP="00B516FB">
      <w:pPr>
        <w:pStyle w:val="ListParagraph"/>
        <w:rPr>
          <w:sz w:val="22"/>
          <w:lang w:val="es-ES_tradnl"/>
        </w:rPr>
      </w:pPr>
    </w:p>
    <w:p w:rsidR="00B516FB" w:rsidRDefault="00B516FB" w:rsidP="00A13FFE">
      <w:pPr>
        <w:pStyle w:val="ListParagraph"/>
        <w:numPr>
          <w:ilvl w:val="0"/>
          <w:numId w:val="12"/>
        </w:numPr>
        <w:ind w:left="714" w:right="567" w:hanging="357"/>
        <w:rPr>
          <w:sz w:val="22"/>
          <w:lang w:val="es-ES_tradnl"/>
        </w:rPr>
      </w:pPr>
      <w:r w:rsidRPr="007C4F10">
        <w:rPr>
          <w:rStyle w:val="MESubttuloCar"/>
          <w:b w:val="0"/>
          <w:sz w:val="22"/>
        </w:rPr>
        <w:t xml:space="preserve">Acceso de terceros a instalaciones gasistas: </w:t>
      </w:r>
      <w:r w:rsidR="00543D2A">
        <w:rPr>
          <w:sz w:val="22"/>
          <w:lang w:val="es-ES_tradnl"/>
        </w:rPr>
        <w:t>l</w:t>
      </w:r>
      <w:r>
        <w:rPr>
          <w:sz w:val="22"/>
          <w:lang w:val="es-ES_tradnl"/>
        </w:rPr>
        <w:t>os comercializadores podrán modificar los puntos de salida de gas natural siempre que exista capacidad para ello, seg</w:t>
      </w:r>
      <w:r w:rsidR="0076390E">
        <w:rPr>
          <w:sz w:val="22"/>
          <w:lang w:val="es-ES_tradnl"/>
        </w:rPr>
        <w:t>ún lo establecido en el Real</w:t>
      </w:r>
      <w:r w:rsidR="0076390E">
        <w:rPr>
          <w:rFonts w:ascii="Times New Roman" w:hAnsi="Times New Roman"/>
          <w:sz w:val="22"/>
          <w:lang w:val="es-ES_tradnl"/>
        </w:rPr>
        <w:t> </w:t>
      </w:r>
      <w:r>
        <w:rPr>
          <w:sz w:val="22"/>
          <w:lang w:val="es-ES_tradnl"/>
        </w:rPr>
        <w:t>Decreto 949/</w:t>
      </w:r>
      <w:r w:rsidR="00367C2C">
        <w:rPr>
          <w:sz w:val="22"/>
          <w:lang w:val="es-ES_tradnl"/>
        </w:rPr>
        <w:t>2001</w:t>
      </w:r>
      <w:r w:rsidR="0076390E">
        <w:rPr>
          <w:rStyle w:val="FootnoteReference"/>
          <w:sz w:val="22"/>
          <w:lang w:val="es-ES_tradnl"/>
        </w:rPr>
        <w:footnoteReference w:id="29"/>
      </w:r>
      <w:r w:rsidR="00367C2C">
        <w:rPr>
          <w:sz w:val="22"/>
          <w:lang w:val="es-ES_tradnl"/>
        </w:rPr>
        <w:t>. Tan solo se exige la comunicación a los titulares afectados por el contrato, siendo suficiente con que se anexen a los contratos los datos correspondientes a las instalaciones y los consumos de los nuevos puntos</w:t>
      </w:r>
      <w:r w:rsidR="00DE7C0B">
        <w:rPr>
          <w:sz w:val="22"/>
          <w:lang w:val="es-ES_tradnl"/>
        </w:rPr>
        <w:t xml:space="preserve"> de salida</w:t>
      </w:r>
      <w:r w:rsidR="00367C2C">
        <w:rPr>
          <w:sz w:val="22"/>
          <w:lang w:val="es-ES_tradnl"/>
        </w:rPr>
        <w:t xml:space="preserve">. </w:t>
      </w:r>
    </w:p>
    <w:p w:rsidR="00D760CE" w:rsidRDefault="00D760CE" w:rsidP="00D760CE">
      <w:pPr>
        <w:pStyle w:val="ListParagraph"/>
        <w:rPr>
          <w:sz w:val="22"/>
          <w:lang w:val="es-ES_tradnl"/>
        </w:rPr>
      </w:pPr>
    </w:p>
    <w:p w:rsidR="00D760CE" w:rsidRDefault="00D760CE" w:rsidP="00D760CE">
      <w:pPr>
        <w:pStyle w:val="ListParagraph"/>
        <w:ind w:left="0" w:right="567"/>
        <w:rPr>
          <w:sz w:val="22"/>
          <w:lang w:val="es-ES_tradnl"/>
        </w:rPr>
      </w:pPr>
      <w:r>
        <w:rPr>
          <w:sz w:val="22"/>
          <w:lang w:val="es-ES_tradnl"/>
        </w:rPr>
        <w:t xml:space="preserve">En general, el mercado </w:t>
      </w:r>
      <w:r w:rsidR="00DD2B33">
        <w:rPr>
          <w:sz w:val="22"/>
          <w:lang w:val="es-ES_tradnl"/>
        </w:rPr>
        <w:t xml:space="preserve">de clientes a precio libre </w:t>
      </w:r>
      <w:r>
        <w:rPr>
          <w:sz w:val="22"/>
          <w:lang w:val="es-ES_tradnl"/>
        </w:rPr>
        <w:t xml:space="preserve">de gas natural está caracterizado por un nivel elevado de competencia, con </w:t>
      </w:r>
      <w:r w:rsidR="00DC0D90">
        <w:rPr>
          <w:sz w:val="22"/>
          <w:lang w:val="es-ES_tradnl"/>
        </w:rPr>
        <w:t>más de una docena de operadores, entre los que se puede encontrar agentes tradicionales, empresas eléctricas, operadores globales de hidrocarburos y empresas con otros perfiles</w:t>
      </w:r>
      <w:r>
        <w:rPr>
          <w:sz w:val="22"/>
          <w:lang w:val="es-ES_tradnl"/>
        </w:rPr>
        <w:t>.</w:t>
      </w:r>
    </w:p>
    <w:p w:rsidR="0035614E" w:rsidRDefault="0035614E" w:rsidP="00D760CE">
      <w:pPr>
        <w:pStyle w:val="ListParagraph"/>
        <w:ind w:left="0" w:right="567"/>
        <w:rPr>
          <w:sz w:val="22"/>
          <w:lang w:val="es-ES_tradnl"/>
        </w:rPr>
      </w:pPr>
    </w:p>
    <w:p w:rsidR="00EE2514" w:rsidRDefault="00FC6FFE" w:rsidP="00D760CE">
      <w:pPr>
        <w:pStyle w:val="ListParagraph"/>
        <w:ind w:left="0" w:right="567"/>
        <w:rPr>
          <w:sz w:val="22"/>
          <w:lang w:val="es-ES_tradnl"/>
        </w:rPr>
      </w:pPr>
      <w:r>
        <w:rPr>
          <w:sz w:val="22"/>
          <w:lang w:val="es-ES_tradnl"/>
        </w:rPr>
        <w:t>La</w:t>
      </w:r>
      <w:r w:rsidR="0035614E">
        <w:rPr>
          <w:sz w:val="22"/>
          <w:lang w:val="es-ES_tradnl"/>
        </w:rPr>
        <w:t xml:space="preserve"> siguiente</w:t>
      </w:r>
      <w:r>
        <w:rPr>
          <w:sz w:val="22"/>
          <w:lang w:val="es-ES_tradnl"/>
        </w:rPr>
        <w:t xml:space="preserve"> </w:t>
      </w:r>
      <w:r w:rsidR="00000FE0">
        <w:rPr>
          <w:sz w:val="22"/>
          <w:lang w:val="es-ES_tradnl"/>
        </w:rPr>
        <w:fldChar w:fldCharType="begin"/>
      </w:r>
      <w:r>
        <w:rPr>
          <w:sz w:val="22"/>
          <w:lang w:val="es-ES_tradnl"/>
        </w:rPr>
        <w:instrText xml:space="preserve"> REF _Ref368330405 \h </w:instrText>
      </w:r>
      <w:r w:rsidR="00000FE0">
        <w:rPr>
          <w:sz w:val="22"/>
          <w:lang w:val="es-ES_tradnl"/>
        </w:rPr>
      </w:r>
      <w:r w:rsidR="00000FE0">
        <w:rPr>
          <w:sz w:val="22"/>
          <w:lang w:val="es-ES_tradnl"/>
        </w:rPr>
        <w:fldChar w:fldCharType="separate"/>
      </w:r>
      <w:r w:rsidR="00E1025F" w:rsidRPr="00D760CE">
        <w:rPr>
          <w:color w:val="4F882C"/>
          <w:sz w:val="22"/>
        </w:rPr>
        <w:t xml:space="preserve">Tabla </w:t>
      </w:r>
      <w:r w:rsidR="00E1025F">
        <w:rPr>
          <w:noProof/>
          <w:color w:val="4F882C"/>
          <w:sz w:val="22"/>
        </w:rPr>
        <w:t>4</w:t>
      </w:r>
      <w:r w:rsidR="00E1025F" w:rsidRPr="00D760CE">
        <w:rPr>
          <w:color w:val="4F882C"/>
          <w:sz w:val="22"/>
        </w:rPr>
        <w:noBreakHyphen/>
      </w:r>
      <w:r w:rsidR="00E1025F">
        <w:rPr>
          <w:noProof/>
          <w:color w:val="4F882C"/>
          <w:sz w:val="22"/>
        </w:rPr>
        <w:t>1</w:t>
      </w:r>
      <w:r w:rsidR="00000FE0">
        <w:rPr>
          <w:sz w:val="22"/>
          <w:lang w:val="es-ES_tradnl"/>
        </w:rPr>
        <w:fldChar w:fldCharType="end"/>
      </w:r>
      <w:r>
        <w:rPr>
          <w:sz w:val="22"/>
          <w:lang w:val="es-ES_tradnl"/>
        </w:rPr>
        <w:t xml:space="preserve"> muestra las cuotas por comercializadores del año 201</w:t>
      </w:r>
      <w:r w:rsidR="00B755D4">
        <w:rPr>
          <w:sz w:val="22"/>
          <w:lang w:val="es-ES_tradnl"/>
        </w:rPr>
        <w:t>6</w:t>
      </w:r>
      <w:r>
        <w:rPr>
          <w:sz w:val="22"/>
          <w:lang w:val="es-ES_tradnl"/>
        </w:rPr>
        <w:t xml:space="preserve"> del </w:t>
      </w:r>
      <w:r w:rsidR="00000FE0" w:rsidRPr="00637EC1">
        <w:rPr>
          <w:sz w:val="22"/>
          <w:lang w:val="es-ES_tradnl"/>
        </w:rPr>
        <w:t>total del mercado minorista</w:t>
      </w:r>
      <w:r>
        <w:rPr>
          <w:sz w:val="22"/>
          <w:lang w:val="es-ES_tradnl"/>
        </w:rPr>
        <w:t xml:space="preserve"> (incluyendo </w:t>
      </w:r>
      <w:r w:rsidR="005260BC">
        <w:rPr>
          <w:sz w:val="22"/>
          <w:lang w:val="es-ES_tradnl"/>
        </w:rPr>
        <w:t>Suministro</w:t>
      </w:r>
      <w:r>
        <w:rPr>
          <w:sz w:val="22"/>
          <w:lang w:val="es-ES_tradnl"/>
        </w:rPr>
        <w:t xml:space="preserve"> de Último Recurso</w:t>
      </w: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p w:rsidR="004552C9" w:rsidRDefault="004552C9" w:rsidP="00D760CE">
      <w:pPr>
        <w:pStyle w:val="ListParagraph"/>
        <w:ind w:left="0" w:right="567"/>
        <w:rPr>
          <w:sz w:val="22"/>
          <w:lang w:val="es-ES_tradnl"/>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6521"/>
      </w:tblGrid>
      <w:tr w:rsidR="00510E87" w:rsidTr="00637EC1">
        <w:trPr>
          <w:trHeight w:val="1167"/>
        </w:trPr>
        <w:tc>
          <w:tcPr>
            <w:tcW w:w="3969" w:type="dxa"/>
            <w:tcBorders>
              <w:top w:val="nil"/>
              <w:left w:val="nil"/>
              <w:bottom w:val="nil"/>
              <w:right w:val="nil"/>
            </w:tcBorders>
            <w:vAlign w:val="center"/>
          </w:tcPr>
          <w:p w:rsidR="00510E87" w:rsidRDefault="00510E87" w:rsidP="00637EC1">
            <w:pPr>
              <w:pStyle w:val="EyS-graficos"/>
              <w:ind w:right="33"/>
              <w:jc w:val="left"/>
              <w:rPr>
                <w:color w:val="4F882C"/>
                <w:sz w:val="22"/>
              </w:rPr>
            </w:pPr>
            <w:bookmarkStart w:id="78" w:name="_Ref368330405"/>
            <w:r w:rsidRPr="00D760CE">
              <w:rPr>
                <w:color w:val="4F882C"/>
                <w:sz w:val="22"/>
              </w:rPr>
              <w:t xml:space="preserve">Tabla </w:t>
            </w:r>
            <w:r w:rsidR="00000FE0" w:rsidRPr="00D760CE">
              <w:rPr>
                <w:color w:val="4F882C"/>
                <w:sz w:val="22"/>
              </w:rPr>
              <w:fldChar w:fldCharType="begin"/>
            </w:r>
            <w:r w:rsidRPr="00D760CE">
              <w:rPr>
                <w:color w:val="4F882C"/>
                <w:sz w:val="22"/>
              </w:rPr>
              <w:instrText xml:space="preserve"> STYLEREF  \s "ME. Capítulo" </w:instrText>
            </w:r>
            <w:r w:rsidR="00000FE0" w:rsidRPr="00D760CE">
              <w:rPr>
                <w:color w:val="4F882C"/>
                <w:sz w:val="22"/>
              </w:rPr>
              <w:fldChar w:fldCharType="separate"/>
            </w:r>
            <w:r w:rsidR="00E1025F">
              <w:rPr>
                <w:noProof/>
                <w:color w:val="4F882C"/>
                <w:sz w:val="22"/>
              </w:rPr>
              <w:t>4</w:t>
            </w:r>
            <w:r w:rsidR="00000FE0" w:rsidRPr="00D760CE">
              <w:rPr>
                <w:color w:val="4F882C"/>
                <w:sz w:val="22"/>
              </w:rPr>
              <w:fldChar w:fldCharType="end"/>
            </w:r>
            <w:r w:rsidRPr="00D760CE">
              <w:rPr>
                <w:color w:val="4F882C"/>
                <w:sz w:val="22"/>
              </w:rPr>
              <w:noBreakHyphen/>
            </w:r>
            <w:r w:rsidR="00000FE0">
              <w:rPr>
                <w:color w:val="4F882C"/>
                <w:sz w:val="22"/>
              </w:rPr>
              <w:fldChar w:fldCharType="begin"/>
            </w:r>
            <w:r w:rsidR="00BF6452">
              <w:rPr>
                <w:color w:val="4F882C"/>
                <w:sz w:val="22"/>
              </w:rPr>
              <w:instrText xml:space="preserve"> SEQ Tabla \* ARABIC \r 1 </w:instrText>
            </w:r>
            <w:r w:rsidR="00000FE0">
              <w:rPr>
                <w:color w:val="4F882C"/>
                <w:sz w:val="22"/>
              </w:rPr>
              <w:fldChar w:fldCharType="separate"/>
            </w:r>
            <w:r w:rsidR="00E1025F">
              <w:rPr>
                <w:noProof/>
                <w:color w:val="4F882C"/>
                <w:sz w:val="22"/>
              </w:rPr>
              <w:t>1</w:t>
            </w:r>
            <w:r w:rsidR="00000FE0">
              <w:rPr>
                <w:color w:val="4F882C"/>
                <w:sz w:val="22"/>
              </w:rPr>
              <w:fldChar w:fldCharType="end"/>
            </w:r>
            <w:bookmarkEnd w:id="78"/>
            <w:r w:rsidRPr="00D760CE">
              <w:rPr>
                <w:color w:val="4F882C"/>
                <w:sz w:val="22"/>
              </w:rPr>
              <w:t xml:space="preserve">. </w:t>
            </w:r>
            <w:r w:rsidRPr="00D760CE">
              <w:rPr>
                <w:color w:val="4F882C"/>
                <w:sz w:val="22"/>
                <w:szCs w:val="16"/>
              </w:rPr>
              <w:t>Cuotas en el mercado minorista de gas natural en España.</w:t>
            </w:r>
          </w:p>
          <w:p w:rsidR="00510E87" w:rsidRPr="00D760CE" w:rsidRDefault="00510E87" w:rsidP="00510E87">
            <w:pPr>
              <w:pStyle w:val="EyS-graficos"/>
              <w:ind w:right="-47"/>
              <w:jc w:val="left"/>
              <w:rPr>
                <w:color w:val="4F882C"/>
                <w:sz w:val="22"/>
              </w:rPr>
            </w:pPr>
          </w:p>
          <w:p w:rsidR="00510E87" w:rsidRPr="00510E87" w:rsidRDefault="00510E87" w:rsidP="00637EC1">
            <w:pPr>
              <w:pStyle w:val="EyS-graficos"/>
              <w:ind w:right="33"/>
              <w:jc w:val="left"/>
              <w:rPr>
                <w:color w:val="4F882C"/>
                <w:sz w:val="22"/>
              </w:rPr>
            </w:pPr>
            <w:r w:rsidRPr="00D760CE">
              <w:rPr>
                <w:i/>
                <w:color w:val="4F882C"/>
              </w:rPr>
              <w:t>Fuente: Informe trimestral de supervisión de</w:t>
            </w:r>
            <w:r w:rsidR="007E6D4A">
              <w:rPr>
                <w:i/>
                <w:color w:val="4F882C"/>
              </w:rPr>
              <w:t>l</w:t>
            </w:r>
            <w:r w:rsidRPr="00D760CE">
              <w:rPr>
                <w:i/>
                <w:color w:val="4F882C"/>
              </w:rPr>
              <w:t xml:space="preserve"> mercado minorista de gas natural </w:t>
            </w:r>
            <w:r w:rsidR="007E6D4A">
              <w:rPr>
                <w:i/>
                <w:color w:val="4F882C"/>
              </w:rPr>
              <w:t xml:space="preserve">en España </w:t>
            </w:r>
            <w:r w:rsidRPr="00D760CE">
              <w:rPr>
                <w:i/>
                <w:color w:val="4F882C"/>
              </w:rPr>
              <w:t>(Q</w:t>
            </w:r>
            <w:r w:rsidR="00531C65">
              <w:rPr>
                <w:i/>
                <w:color w:val="4F882C"/>
              </w:rPr>
              <w:t>1,</w:t>
            </w:r>
            <w:r w:rsidRPr="00D760CE">
              <w:rPr>
                <w:i/>
                <w:color w:val="4F882C"/>
              </w:rPr>
              <w:t xml:space="preserve"> 201</w:t>
            </w:r>
            <w:r w:rsidR="00531C65">
              <w:rPr>
                <w:i/>
                <w:color w:val="4F882C"/>
              </w:rPr>
              <w:t>7</w:t>
            </w:r>
            <w:r w:rsidRPr="00D760CE">
              <w:rPr>
                <w:i/>
                <w:color w:val="4F882C"/>
              </w:rPr>
              <w:t>), CN</w:t>
            </w:r>
            <w:r w:rsidR="007E6D4A">
              <w:rPr>
                <w:i/>
                <w:color w:val="4F882C"/>
              </w:rPr>
              <w:t>MC</w:t>
            </w:r>
            <w:r w:rsidRPr="00D760CE">
              <w:rPr>
                <w:i/>
                <w:color w:val="4F882C"/>
              </w:rPr>
              <w:t>.</w:t>
            </w:r>
          </w:p>
        </w:tc>
        <w:tc>
          <w:tcPr>
            <w:tcW w:w="6521" w:type="dxa"/>
            <w:tcBorders>
              <w:top w:val="nil"/>
              <w:left w:val="nil"/>
              <w:bottom w:val="nil"/>
              <w:right w:val="nil"/>
            </w:tcBorders>
          </w:tcPr>
          <w:tbl>
            <w:tblPr>
              <w:tblpPr w:leftFromText="141" w:rightFromText="141" w:vertAnchor="text" w:horzAnchor="page" w:tblpXSpec="center" w:tblpY="24"/>
              <w:tblW w:w="4656" w:type="dxa"/>
              <w:jc w:val="center"/>
              <w:tblLook w:val="04A0" w:firstRow="1" w:lastRow="0" w:firstColumn="1" w:lastColumn="0" w:noHBand="0" w:noVBand="1"/>
            </w:tblPr>
            <w:tblGrid>
              <w:gridCol w:w="3350"/>
              <w:gridCol w:w="1306"/>
            </w:tblGrid>
            <w:tr w:rsidR="00510E87" w:rsidRPr="00DD7F9D" w:rsidTr="00B27189">
              <w:trPr>
                <w:trHeight w:val="990"/>
                <w:jc w:val="center"/>
              </w:trPr>
              <w:tc>
                <w:tcPr>
                  <w:tcW w:w="4656" w:type="dxa"/>
                  <w:gridSpan w:val="2"/>
                  <w:tcBorders>
                    <w:top w:val="nil"/>
                    <w:left w:val="nil"/>
                    <w:right w:val="nil"/>
                  </w:tcBorders>
                  <w:shd w:val="clear" w:color="000000" w:fill="00567C"/>
                  <w:vAlign w:val="bottom"/>
                  <w:hideMark/>
                </w:tcPr>
                <w:p w:rsidR="00510E87" w:rsidRPr="0023054C" w:rsidRDefault="00510E87" w:rsidP="00510E87">
                  <w:pPr>
                    <w:pStyle w:val="Default"/>
                    <w:keepNext/>
                    <w:keepLines/>
                    <w:spacing w:before="480"/>
                    <w:jc w:val="center"/>
                    <w:outlineLvl w:val="0"/>
                    <w:rPr>
                      <w:rFonts w:ascii="Pontano Sans" w:hAnsi="Pontano Sans"/>
                      <w:color w:val="FFFFFF"/>
                      <w:sz w:val="21"/>
                      <w:szCs w:val="21"/>
                      <w:lang w:val="es-ES_tradnl"/>
                    </w:rPr>
                  </w:pPr>
                  <w:r w:rsidRPr="0023054C">
                    <w:rPr>
                      <w:rFonts w:ascii="Pontano Sans" w:hAnsi="Pontano Sans"/>
                      <w:bCs/>
                      <w:color w:val="FFFFFF"/>
                      <w:sz w:val="21"/>
                      <w:szCs w:val="21"/>
                      <w:lang w:val="es-ES_tradnl"/>
                    </w:rPr>
                    <w:t>Evolución de las ventas de gas natural en el mercado minorista por empresas comercializadoras</w:t>
                  </w:r>
                </w:p>
                <w:p w:rsidR="00510E87" w:rsidRPr="00DD7F9D" w:rsidRDefault="00510E87" w:rsidP="00510E87">
                  <w:pPr>
                    <w:keepLines/>
                    <w:jc w:val="center"/>
                    <w:rPr>
                      <w:rFonts w:cs="Calibri"/>
                      <w:color w:val="FFFFFF"/>
                      <w:sz w:val="18"/>
                      <w:szCs w:val="20"/>
                      <w:lang w:val="es-ES_tradnl"/>
                    </w:rPr>
                  </w:pPr>
                </w:p>
              </w:tc>
            </w:tr>
            <w:tr w:rsidR="00510E87" w:rsidRPr="007A6324" w:rsidTr="00B27189">
              <w:trPr>
                <w:trHeight w:val="317"/>
                <w:jc w:val="center"/>
              </w:trPr>
              <w:tc>
                <w:tcPr>
                  <w:tcW w:w="3350" w:type="dxa"/>
                  <w:tcBorders>
                    <w:top w:val="nil"/>
                    <w:left w:val="nil"/>
                    <w:bottom w:val="single" w:sz="4" w:space="0" w:color="A2D683"/>
                    <w:right w:val="nil"/>
                  </w:tcBorders>
                  <w:shd w:val="clear" w:color="000000" w:fill="FFFFFF"/>
                  <w:vAlign w:val="center"/>
                  <w:hideMark/>
                </w:tcPr>
                <w:p w:rsidR="00510E87" w:rsidRPr="00D00B47" w:rsidRDefault="00510E87" w:rsidP="00510E87">
                  <w:pPr>
                    <w:rPr>
                      <w:rFonts w:eastAsia="Times New Roman"/>
                      <w:b/>
                      <w:color w:val="00567C"/>
                      <w:sz w:val="18"/>
                      <w:szCs w:val="20"/>
                      <w:lang w:val="es-ES_tradnl"/>
                    </w:rPr>
                  </w:pPr>
                  <w:r>
                    <w:rPr>
                      <w:rFonts w:eastAsia="Times New Roman"/>
                      <w:b/>
                      <w:color w:val="00567C"/>
                      <w:sz w:val="18"/>
                      <w:szCs w:val="20"/>
                      <w:lang w:val="es-ES_tradnl"/>
                    </w:rPr>
                    <w:t>Gas Natural Fenosa</w:t>
                  </w:r>
                </w:p>
              </w:tc>
              <w:tc>
                <w:tcPr>
                  <w:tcW w:w="1306" w:type="dxa"/>
                  <w:tcBorders>
                    <w:top w:val="nil"/>
                    <w:left w:val="nil"/>
                    <w:bottom w:val="single" w:sz="4" w:space="0" w:color="A2D683"/>
                    <w:right w:val="nil"/>
                  </w:tcBorders>
                  <w:shd w:val="clear" w:color="000000" w:fill="FFFFFF"/>
                  <w:vAlign w:val="center"/>
                  <w:hideMark/>
                </w:tcPr>
                <w:p w:rsidR="00510E87" w:rsidRPr="00130EB0" w:rsidRDefault="00510E87" w:rsidP="00510E87">
                  <w:pPr>
                    <w:jc w:val="center"/>
                    <w:rPr>
                      <w:rFonts w:eastAsia="Times New Roman"/>
                      <w:color w:val="00567C"/>
                      <w:sz w:val="18"/>
                      <w:szCs w:val="20"/>
                      <w:lang w:val="es-ES_tradnl"/>
                    </w:rPr>
                  </w:pPr>
                  <w:r>
                    <w:rPr>
                      <w:rFonts w:eastAsia="Times New Roman"/>
                      <w:color w:val="00567C"/>
                      <w:sz w:val="18"/>
                      <w:szCs w:val="20"/>
                      <w:lang w:val="es-ES_tradnl"/>
                    </w:rPr>
                    <w:t>4</w:t>
                  </w:r>
                  <w:r w:rsidR="00531C65">
                    <w:rPr>
                      <w:rFonts w:eastAsia="Times New Roman"/>
                      <w:color w:val="00567C"/>
                      <w:sz w:val="18"/>
                      <w:szCs w:val="20"/>
                      <w:lang w:val="es-ES_tradnl"/>
                    </w:rPr>
                    <w:t>3</w:t>
                  </w:r>
                  <w:r>
                    <w:rPr>
                      <w:rFonts w:eastAsia="Times New Roman"/>
                      <w:color w:val="00567C"/>
                      <w:sz w:val="18"/>
                      <w:szCs w:val="20"/>
                      <w:lang w:val="es-ES_tradnl"/>
                    </w:rPr>
                    <w:t>,</w:t>
                  </w:r>
                  <w:r w:rsidR="00531C65">
                    <w:rPr>
                      <w:rFonts w:eastAsia="Times New Roman"/>
                      <w:color w:val="00567C"/>
                      <w:sz w:val="18"/>
                      <w:szCs w:val="20"/>
                      <w:lang w:val="es-ES_tradnl"/>
                    </w:rPr>
                    <w:t>3</w:t>
                  </w:r>
                  <w:r>
                    <w:rPr>
                      <w:rFonts w:eastAsia="Times New Roman"/>
                      <w:color w:val="00567C"/>
                      <w:sz w:val="18"/>
                      <w:szCs w:val="20"/>
                      <w:lang w:val="es-ES_tradnl"/>
                    </w:rPr>
                    <w:t>%</w:t>
                  </w:r>
                </w:p>
              </w:tc>
            </w:tr>
            <w:tr w:rsidR="00510E87"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hideMark/>
                </w:tcPr>
                <w:p w:rsidR="00510E87" w:rsidRPr="00D00B47" w:rsidRDefault="00510E87" w:rsidP="00510E87">
                  <w:pPr>
                    <w:rPr>
                      <w:rFonts w:eastAsia="Times New Roman"/>
                      <w:b/>
                      <w:color w:val="00567C"/>
                      <w:sz w:val="18"/>
                      <w:szCs w:val="20"/>
                      <w:lang w:val="es-ES_tradnl"/>
                    </w:rPr>
                  </w:pPr>
                  <w:r>
                    <w:rPr>
                      <w:rFonts w:eastAsia="Times New Roman"/>
                      <w:b/>
                      <w:color w:val="00567C"/>
                      <w:sz w:val="18"/>
                      <w:szCs w:val="20"/>
                      <w:lang w:val="es-ES_tradnl"/>
                    </w:rPr>
                    <w:t>Grupo Endesa</w:t>
                  </w:r>
                </w:p>
              </w:tc>
              <w:tc>
                <w:tcPr>
                  <w:tcW w:w="1306" w:type="dxa"/>
                  <w:tcBorders>
                    <w:top w:val="single" w:sz="4" w:space="0" w:color="A2D683"/>
                    <w:left w:val="nil"/>
                    <w:bottom w:val="single" w:sz="4" w:space="0" w:color="A2D683"/>
                    <w:right w:val="nil"/>
                  </w:tcBorders>
                  <w:shd w:val="clear" w:color="000000" w:fill="FFFFFF"/>
                  <w:vAlign w:val="center"/>
                  <w:hideMark/>
                </w:tcPr>
                <w:p w:rsidR="00510E87" w:rsidRPr="00130EB0" w:rsidRDefault="00510E87" w:rsidP="00510E87">
                  <w:pPr>
                    <w:jc w:val="center"/>
                    <w:rPr>
                      <w:rFonts w:eastAsia="Times New Roman"/>
                      <w:color w:val="00567C"/>
                      <w:sz w:val="18"/>
                      <w:szCs w:val="20"/>
                      <w:lang w:val="es-ES_tradnl"/>
                    </w:rPr>
                  </w:pPr>
                  <w:r>
                    <w:rPr>
                      <w:rFonts w:eastAsia="Times New Roman"/>
                      <w:color w:val="00567C"/>
                      <w:sz w:val="18"/>
                      <w:szCs w:val="20"/>
                      <w:lang w:val="es-ES_tradnl"/>
                    </w:rPr>
                    <w:t>1</w:t>
                  </w:r>
                  <w:r w:rsidR="00531C65">
                    <w:rPr>
                      <w:rFonts w:eastAsia="Times New Roman"/>
                      <w:color w:val="00567C"/>
                      <w:sz w:val="18"/>
                      <w:szCs w:val="20"/>
                      <w:lang w:val="es-ES_tradnl"/>
                    </w:rPr>
                    <w:t>6</w:t>
                  </w:r>
                  <w:r>
                    <w:rPr>
                      <w:rFonts w:eastAsia="Times New Roman"/>
                      <w:color w:val="00567C"/>
                      <w:sz w:val="18"/>
                      <w:szCs w:val="20"/>
                      <w:lang w:val="es-ES_tradnl"/>
                    </w:rPr>
                    <w:t>,</w:t>
                  </w:r>
                  <w:r w:rsidR="00B755D4">
                    <w:rPr>
                      <w:rFonts w:eastAsia="Times New Roman"/>
                      <w:color w:val="00567C"/>
                      <w:sz w:val="18"/>
                      <w:szCs w:val="20"/>
                      <w:lang w:val="es-ES_tradnl"/>
                    </w:rPr>
                    <w:t>5</w:t>
                  </w:r>
                  <w:r>
                    <w:rPr>
                      <w:rFonts w:eastAsia="Times New Roman"/>
                      <w:color w:val="00567C"/>
                      <w:sz w:val="18"/>
                      <w:szCs w:val="20"/>
                      <w:lang w:val="es-ES_tradnl"/>
                    </w:rPr>
                    <w:t>%</w:t>
                  </w:r>
                </w:p>
              </w:tc>
            </w:tr>
            <w:tr w:rsidR="00510E87"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hideMark/>
                </w:tcPr>
                <w:p w:rsidR="00510E87" w:rsidRPr="00D00B47" w:rsidRDefault="00510E87" w:rsidP="00510E87">
                  <w:pPr>
                    <w:rPr>
                      <w:rFonts w:eastAsia="Times New Roman"/>
                      <w:b/>
                      <w:color w:val="00567C"/>
                      <w:sz w:val="18"/>
                      <w:szCs w:val="20"/>
                    </w:rPr>
                  </w:pPr>
                  <w:r>
                    <w:rPr>
                      <w:rFonts w:eastAsia="Times New Roman"/>
                      <w:b/>
                      <w:color w:val="00567C"/>
                      <w:sz w:val="18"/>
                      <w:szCs w:val="20"/>
                    </w:rPr>
                    <w:t>UF Gas Comercializadora</w:t>
                  </w:r>
                </w:p>
              </w:tc>
              <w:tc>
                <w:tcPr>
                  <w:tcW w:w="1306" w:type="dxa"/>
                  <w:tcBorders>
                    <w:top w:val="single" w:sz="4" w:space="0" w:color="A2D683"/>
                    <w:left w:val="nil"/>
                    <w:bottom w:val="single" w:sz="4" w:space="0" w:color="A2D683"/>
                    <w:right w:val="nil"/>
                  </w:tcBorders>
                  <w:shd w:val="clear" w:color="000000" w:fill="FFFFFF"/>
                  <w:vAlign w:val="center"/>
                  <w:hideMark/>
                </w:tcPr>
                <w:p w:rsidR="00510E87" w:rsidRPr="00130EB0" w:rsidRDefault="00531C65" w:rsidP="0035614E">
                  <w:pPr>
                    <w:jc w:val="center"/>
                    <w:rPr>
                      <w:rFonts w:eastAsia="Times New Roman"/>
                      <w:color w:val="00567C"/>
                      <w:sz w:val="18"/>
                      <w:szCs w:val="20"/>
                      <w:lang w:val="es-ES_tradnl"/>
                    </w:rPr>
                  </w:pPr>
                  <w:r>
                    <w:rPr>
                      <w:rFonts w:eastAsia="Times New Roman"/>
                      <w:color w:val="00567C"/>
                      <w:sz w:val="18"/>
                      <w:szCs w:val="20"/>
                      <w:lang w:val="es-ES_tradnl"/>
                    </w:rPr>
                    <w:t>7</w:t>
                  </w:r>
                  <w:r w:rsidR="007E6D4A">
                    <w:rPr>
                      <w:rFonts w:eastAsia="Times New Roman"/>
                      <w:color w:val="00567C"/>
                      <w:sz w:val="18"/>
                      <w:szCs w:val="20"/>
                      <w:lang w:val="es-ES_tradnl"/>
                    </w:rPr>
                    <w:t>,</w:t>
                  </w:r>
                  <w:r>
                    <w:rPr>
                      <w:rFonts w:eastAsia="Times New Roman"/>
                      <w:color w:val="00567C"/>
                      <w:sz w:val="18"/>
                      <w:szCs w:val="20"/>
                      <w:lang w:val="es-ES_tradnl"/>
                    </w:rPr>
                    <w:t>8</w:t>
                  </w:r>
                  <w:r w:rsidR="00510E87">
                    <w:rPr>
                      <w:rFonts w:eastAsia="Times New Roman"/>
                      <w:color w:val="00567C"/>
                      <w:sz w:val="18"/>
                      <w:szCs w:val="20"/>
                      <w:lang w:val="es-ES_tradnl"/>
                    </w:rPr>
                    <w:t>%</w:t>
                  </w:r>
                </w:p>
              </w:tc>
            </w:tr>
            <w:tr w:rsidR="00510E87"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hideMark/>
                </w:tcPr>
                <w:p w:rsidR="00510E87" w:rsidRPr="00D00B47" w:rsidRDefault="007E6D4A" w:rsidP="00510E87">
                  <w:pPr>
                    <w:rPr>
                      <w:rFonts w:eastAsia="Times New Roman"/>
                      <w:b/>
                      <w:color w:val="00567C"/>
                      <w:sz w:val="18"/>
                      <w:szCs w:val="20"/>
                      <w:lang w:val="es-ES_tradnl"/>
                    </w:rPr>
                  </w:pPr>
                  <w:r>
                    <w:rPr>
                      <w:rFonts w:eastAsia="Times New Roman"/>
                      <w:b/>
                      <w:color w:val="00567C"/>
                      <w:sz w:val="18"/>
                      <w:szCs w:val="20"/>
                      <w:lang w:val="es-ES_tradnl"/>
                    </w:rPr>
                    <w:t>Iberdrola</w:t>
                  </w:r>
                </w:p>
              </w:tc>
              <w:tc>
                <w:tcPr>
                  <w:tcW w:w="1306" w:type="dxa"/>
                  <w:tcBorders>
                    <w:top w:val="single" w:sz="4" w:space="0" w:color="A2D683"/>
                    <w:left w:val="nil"/>
                    <w:bottom w:val="single" w:sz="4" w:space="0" w:color="A2D683"/>
                    <w:right w:val="nil"/>
                  </w:tcBorders>
                  <w:shd w:val="clear" w:color="000000" w:fill="FFFFFF"/>
                  <w:vAlign w:val="center"/>
                  <w:hideMark/>
                </w:tcPr>
                <w:p w:rsidR="00510E87" w:rsidRPr="00130EB0" w:rsidRDefault="00531C65" w:rsidP="00510E87">
                  <w:pPr>
                    <w:jc w:val="center"/>
                    <w:rPr>
                      <w:rFonts w:eastAsia="Times New Roman"/>
                      <w:color w:val="00567C"/>
                      <w:sz w:val="18"/>
                      <w:szCs w:val="20"/>
                      <w:lang w:val="es-ES_tradnl"/>
                    </w:rPr>
                  </w:pPr>
                  <w:r>
                    <w:rPr>
                      <w:rFonts w:eastAsia="Times New Roman"/>
                      <w:color w:val="00567C"/>
                      <w:sz w:val="18"/>
                      <w:szCs w:val="20"/>
                      <w:lang w:val="es-ES_tradnl"/>
                    </w:rPr>
                    <w:t>7</w:t>
                  </w:r>
                  <w:r w:rsidR="007E6D4A">
                    <w:rPr>
                      <w:rFonts w:eastAsia="Times New Roman"/>
                      <w:color w:val="00567C"/>
                      <w:sz w:val="18"/>
                      <w:szCs w:val="20"/>
                      <w:lang w:val="es-ES_tradnl"/>
                    </w:rPr>
                    <w:t>,2</w:t>
                  </w:r>
                  <w:r w:rsidR="00510E87">
                    <w:rPr>
                      <w:rFonts w:eastAsia="Times New Roman"/>
                      <w:color w:val="00567C"/>
                      <w:sz w:val="18"/>
                      <w:szCs w:val="20"/>
                      <w:lang w:val="es-ES_tradnl"/>
                    </w:rPr>
                    <w:t>%</w:t>
                  </w:r>
                </w:p>
              </w:tc>
            </w:tr>
            <w:tr w:rsidR="00510E87" w:rsidRPr="007A6324" w:rsidTr="00530498">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10E87" w:rsidRPr="00D00B47" w:rsidRDefault="00530498" w:rsidP="00510E87">
                  <w:pPr>
                    <w:rPr>
                      <w:rFonts w:eastAsia="Times New Roman"/>
                      <w:b/>
                      <w:color w:val="00567C"/>
                      <w:sz w:val="18"/>
                      <w:szCs w:val="20"/>
                    </w:rPr>
                  </w:pPr>
                  <w:r>
                    <w:rPr>
                      <w:rFonts w:eastAsia="Times New Roman"/>
                      <w:b/>
                      <w:color w:val="00567C"/>
                      <w:sz w:val="18"/>
                      <w:szCs w:val="20"/>
                    </w:rPr>
                    <w:t>Otros</w:t>
                  </w:r>
                </w:p>
              </w:tc>
              <w:tc>
                <w:tcPr>
                  <w:tcW w:w="1306" w:type="dxa"/>
                  <w:tcBorders>
                    <w:top w:val="single" w:sz="4" w:space="0" w:color="A2D683"/>
                    <w:left w:val="nil"/>
                    <w:bottom w:val="single" w:sz="4" w:space="0" w:color="A2D683"/>
                    <w:right w:val="nil"/>
                  </w:tcBorders>
                  <w:shd w:val="clear" w:color="000000" w:fill="FFFFFF"/>
                  <w:vAlign w:val="center"/>
                </w:tcPr>
                <w:p w:rsidR="00510E87" w:rsidRPr="00130EB0" w:rsidRDefault="00530498" w:rsidP="00510E87">
                  <w:pPr>
                    <w:jc w:val="center"/>
                    <w:rPr>
                      <w:rFonts w:eastAsia="Times New Roman"/>
                      <w:color w:val="00567C"/>
                      <w:sz w:val="18"/>
                      <w:szCs w:val="20"/>
                      <w:lang w:val="es-ES_tradnl"/>
                    </w:rPr>
                  </w:pPr>
                  <w:r>
                    <w:rPr>
                      <w:rFonts w:eastAsia="Times New Roman"/>
                      <w:color w:val="00567C"/>
                      <w:sz w:val="18"/>
                      <w:szCs w:val="20"/>
                      <w:lang w:val="es-ES_tradnl"/>
                    </w:rPr>
                    <w:t>6,4%</w:t>
                  </w:r>
                </w:p>
              </w:tc>
            </w:tr>
            <w:tr w:rsidR="00530498" w:rsidRPr="007A6324" w:rsidTr="00530498">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30498" w:rsidRPr="00D00B47" w:rsidRDefault="00530498" w:rsidP="00530498">
                  <w:pPr>
                    <w:rPr>
                      <w:rFonts w:eastAsia="Times New Roman"/>
                      <w:b/>
                      <w:color w:val="00567C"/>
                      <w:sz w:val="18"/>
                      <w:szCs w:val="20"/>
                      <w:lang w:val="es-ES_tradnl"/>
                    </w:rPr>
                  </w:pPr>
                  <w:r>
                    <w:rPr>
                      <w:rFonts w:eastAsia="Times New Roman"/>
                      <w:b/>
                      <w:color w:val="00567C"/>
                      <w:sz w:val="18"/>
                      <w:szCs w:val="20"/>
                    </w:rPr>
                    <w:t>Cepsa</w:t>
                  </w:r>
                </w:p>
              </w:tc>
              <w:tc>
                <w:tcPr>
                  <w:tcW w:w="1306" w:type="dxa"/>
                  <w:tcBorders>
                    <w:top w:val="single" w:sz="4" w:space="0" w:color="A2D683"/>
                    <w:left w:val="nil"/>
                    <w:bottom w:val="single" w:sz="4" w:space="0" w:color="A2D683"/>
                    <w:right w:val="nil"/>
                  </w:tcBorders>
                  <w:shd w:val="clear" w:color="000000" w:fill="FFFFFF"/>
                  <w:vAlign w:val="center"/>
                </w:tcPr>
                <w:p w:rsidR="00530498" w:rsidRPr="00130EB0" w:rsidRDefault="00530498" w:rsidP="00530498">
                  <w:pPr>
                    <w:jc w:val="center"/>
                    <w:rPr>
                      <w:rFonts w:eastAsia="Times New Roman"/>
                      <w:color w:val="00567C"/>
                      <w:sz w:val="18"/>
                      <w:szCs w:val="20"/>
                      <w:lang w:val="es-ES_tradnl"/>
                    </w:rPr>
                  </w:pPr>
                  <w:r>
                    <w:rPr>
                      <w:rFonts w:eastAsia="Times New Roman"/>
                      <w:color w:val="00567C"/>
                      <w:sz w:val="18"/>
                      <w:szCs w:val="20"/>
                      <w:lang w:val="es-ES_tradnl"/>
                    </w:rPr>
                    <w:t>4,1%</w:t>
                  </w:r>
                </w:p>
              </w:tc>
            </w:tr>
            <w:tr w:rsidR="00530498"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30498" w:rsidRDefault="00530498" w:rsidP="00530498">
                  <w:pPr>
                    <w:rPr>
                      <w:rFonts w:eastAsia="Times New Roman"/>
                      <w:b/>
                      <w:color w:val="00567C"/>
                      <w:sz w:val="18"/>
                      <w:szCs w:val="20"/>
                      <w:lang w:val="es-ES_tradnl"/>
                    </w:rPr>
                  </w:pPr>
                  <w:r>
                    <w:rPr>
                      <w:rFonts w:eastAsia="Times New Roman"/>
                      <w:b/>
                      <w:color w:val="00567C"/>
                      <w:sz w:val="18"/>
                      <w:szCs w:val="20"/>
                      <w:lang w:val="es-ES_tradnl"/>
                    </w:rPr>
                    <w:t>Axpo</w:t>
                  </w:r>
                </w:p>
              </w:tc>
              <w:tc>
                <w:tcPr>
                  <w:tcW w:w="1306" w:type="dxa"/>
                  <w:tcBorders>
                    <w:top w:val="single" w:sz="4" w:space="0" w:color="A2D683"/>
                    <w:left w:val="nil"/>
                    <w:bottom w:val="single" w:sz="4" w:space="0" w:color="A2D683"/>
                    <w:right w:val="nil"/>
                  </w:tcBorders>
                  <w:shd w:val="clear" w:color="000000" w:fill="FFFFFF"/>
                  <w:vAlign w:val="center"/>
                </w:tcPr>
                <w:p w:rsidR="00530498" w:rsidRDefault="00530498" w:rsidP="00530498">
                  <w:pPr>
                    <w:jc w:val="center"/>
                    <w:rPr>
                      <w:rFonts w:eastAsia="Times New Roman"/>
                      <w:color w:val="00567C"/>
                      <w:sz w:val="18"/>
                      <w:szCs w:val="20"/>
                      <w:lang w:val="es-ES_tradnl"/>
                    </w:rPr>
                  </w:pPr>
                  <w:r>
                    <w:rPr>
                      <w:rFonts w:eastAsia="Times New Roman"/>
                      <w:color w:val="00567C"/>
                      <w:sz w:val="18"/>
                      <w:szCs w:val="20"/>
                      <w:lang w:val="es-ES_tradnl"/>
                    </w:rPr>
                    <w:t>3,4%</w:t>
                  </w:r>
                </w:p>
              </w:tc>
            </w:tr>
            <w:tr w:rsidR="00530498"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30498" w:rsidDel="007E6D4A" w:rsidRDefault="00530498" w:rsidP="00530498">
                  <w:pPr>
                    <w:rPr>
                      <w:rFonts w:eastAsia="Times New Roman"/>
                      <w:b/>
                      <w:color w:val="00567C"/>
                      <w:sz w:val="18"/>
                      <w:szCs w:val="20"/>
                      <w:lang w:val="es-ES_tradnl"/>
                    </w:rPr>
                  </w:pPr>
                  <w:r>
                    <w:rPr>
                      <w:rFonts w:eastAsia="Times New Roman"/>
                      <w:b/>
                      <w:color w:val="00567C"/>
                      <w:sz w:val="18"/>
                      <w:szCs w:val="20"/>
                      <w:lang w:val="es-ES_tradnl"/>
                    </w:rPr>
                    <w:t>EDP</w:t>
                  </w:r>
                </w:p>
              </w:tc>
              <w:tc>
                <w:tcPr>
                  <w:tcW w:w="1306" w:type="dxa"/>
                  <w:tcBorders>
                    <w:top w:val="single" w:sz="4" w:space="0" w:color="A2D683"/>
                    <w:left w:val="nil"/>
                    <w:bottom w:val="single" w:sz="4" w:space="0" w:color="A2D683"/>
                    <w:right w:val="nil"/>
                  </w:tcBorders>
                  <w:shd w:val="clear" w:color="000000" w:fill="FFFFFF"/>
                  <w:vAlign w:val="center"/>
                </w:tcPr>
                <w:p w:rsidR="00530498" w:rsidRDefault="00530498" w:rsidP="00530498">
                  <w:pPr>
                    <w:jc w:val="center"/>
                    <w:rPr>
                      <w:rFonts w:eastAsia="Times New Roman"/>
                      <w:color w:val="00567C"/>
                      <w:sz w:val="18"/>
                      <w:szCs w:val="20"/>
                      <w:lang w:val="es-ES_tradnl"/>
                    </w:rPr>
                  </w:pPr>
                  <w:r>
                    <w:rPr>
                      <w:rFonts w:eastAsia="Times New Roman"/>
                      <w:color w:val="00567C"/>
                      <w:sz w:val="18"/>
                      <w:szCs w:val="20"/>
                      <w:lang w:val="es-ES_tradnl"/>
                    </w:rPr>
                    <w:t>3,3%</w:t>
                  </w:r>
                </w:p>
              </w:tc>
            </w:tr>
            <w:tr w:rsidR="00530498"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30498" w:rsidRDefault="00530498" w:rsidP="00530498">
                  <w:pPr>
                    <w:rPr>
                      <w:rFonts w:eastAsia="Times New Roman"/>
                      <w:b/>
                      <w:color w:val="00567C"/>
                      <w:sz w:val="18"/>
                      <w:szCs w:val="20"/>
                      <w:lang w:val="es-ES_tradnl"/>
                    </w:rPr>
                  </w:pPr>
                  <w:r>
                    <w:rPr>
                      <w:rFonts w:eastAsia="Times New Roman"/>
                      <w:b/>
                      <w:color w:val="00567C"/>
                      <w:sz w:val="18"/>
                      <w:szCs w:val="20"/>
                      <w:lang w:val="es-ES_tradnl"/>
                    </w:rPr>
                    <w:t>Galp</w:t>
                  </w:r>
                </w:p>
              </w:tc>
              <w:tc>
                <w:tcPr>
                  <w:tcW w:w="1306" w:type="dxa"/>
                  <w:tcBorders>
                    <w:top w:val="single" w:sz="4" w:space="0" w:color="A2D683"/>
                    <w:left w:val="nil"/>
                    <w:bottom w:val="single" w:sz="4" w:space="0" w:color="A2D683"/>
                    <w:right w:val="nil"/>
                  </w:tcBorders>
                  <w:shd w:val="clear" w:color="000000" w:fill="FFFFFF"/>
                  <w:vAlign w:val="center"/>
                </w:tcPr>
                <w:p w:rsidR="00530498" w:rsidRDefault="00530498" w:rsidP="00530498">
                  <w:pPr>
                    <w:jc w:val="center"/>
                    <w:rPr>
                      <w:rFonts w:eastAsia="Times New Roman"/>
                      <w:color w:val="00567C"/>
                      <w:sz w:val="18"/>
                      <w:szCs w:val="20"/>
                      <w:lang w:val="es-ES_tradnl"/>
                    </w:rPr>
                  </w:pPr>
                  <w:r>
                    <w:rPr>
                      <w:rFonts w:eastAsia="Times New Roman"/>
                      <w:color w:val="00567C"/>
                      <w:sz w:val="18"/>
                      <w:szCs w:val="20"/>
                      <w:lang w:val="es-ES_tradnl"/>
                    </w:rPr>
                    <w:t>3,0%</w:t>
                  </w:r>
                </w:p>
              </w:tc>
            </w:tr>
            <w:tr w:rsidR="00530498"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30498" w:rsidRDefault="00530498" w:rsidP="00530498">
                  <w:pPr>
                    <w:rPr>
                      <w:rFonts w:eastAsia="Times New Roman"/>
                      <w:b/>
                      <w:color w:val="00567C"/>
                      <w:sz w:val="18"/>
                      <w:szCs w:val="20"/>
                      <w:lang w:val="es-ES_tradnl"/>
                    </w:rPr>
                  </w:pPr>
                  <w:r>
                    <w:rPr>
                      <w:rFonts w:eastAsia="Times New Roman"/>
                      <w:b/>
                      <w:color w:val="00567C"/>
                      <w:sz w:val="18"/>
                      <w:szCs w:val="20"/>
                      <w:lang w:val="es-ES_tradnl"/>
                    </w:rPr>
                    <w:t>BP</w:t>
                  </w:r>
                </w:p>
              </w:tc>
              <w:tc>
                <w:tcPr>
                  <w:tcW w:w="1306" w:type="dxa"/>
                  <w:tcBorders>
                    <w:top w:val="single" w:sz="4" w:space="0" w:color="A2D683"/>
                    <w:left w:val="nil"/>
                    <w:bottom w:val="single" w:sz="4" w:space="0" w:color="A2D683"/>
                    <w:right w:val="nil"/>
                  </w:tcBorders>
                  <w:shd w:val="clear" w:color="000000" w:fill="FFFFFF"/>
                  <w:vAlign w:val="center"/>
                </w:tcPr>
                <w:p w:rsidR="00530498" w:rsidRDefault="00530498" w:rsidP="00530498">
                  <w:pPr>
                    <w:jc w:val="center"/>
                    <w:rPr>
                      <w:rFonts w:eastAsia="Times New Roman"/>
                      <w:color w:val="00567C"/>
                      <w:sz w:val="18"/>
                      <w:szCs w:val="20"/>
                      <w:lang w:val="es-ES_tradnl"/>
                    </w:rPr>
                  </w:pPr>
                  <w:r>
                    <w:rPr>
                      <w:rFonts w:eastAsia="Times New Roman"/>
                      <w:color w:val="00567C"/>
                      <w:sz w:val="18"/>
                      <w:szCs w:val="20"/>
                      <w:lang w:val="es-ES_tradnl"/>
                    </w:rPr>
                    <w:t>2,4%</w:t>
                  </w:r>
                </w:p>
              </w:tc>
            </w:tr>
            <w:tr w:rsidR="00530498"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30498" w:rsidDel="007E6D4A" w:rsidRDefault="00530498" w:rsidP="00530498">
                  <w:pPr>
                    <w:rPr>
                      <w:rFonts w:eastAsia="Times New Roman"/>
                      <w:b/>
                      <w:color w:val="00567C"/>
                      <w:sz w:val="18"/>
                      <w:szCs w:val="20"/>
                      <w:lang w:val="es-ES_tradnl"/>
                    </w:rPr>
                  </w:pPr>
                  <w:r>
                    <w:rPr>
                      <w:rFonts w:eastAsia="Times New Roman"/>
                      <w:b/>
                      <w:color w:val="00567C"/>
                      <w:sz w:val="18"/>
                      <w:szCs w:val="20"/>
                      <w:lang w:val="es-ES_tradnl"/>
                    </w:rPr>
                    <w:t>Engie</w:t>
                  </w:r>
                </w:p>
              </w:tc>
              <w:tc>
                <w:tcPr>
                  <w:tcW w:w="1306" w:type="dxa"/>
                  <w:tcBorders>
                    <w:top w:val="single" w:sz="4" w:space="0" w:color="A2D683"/>
                    <w:left w:val="nil"/>
                    <w:bottom w:val="single" w:sz="4" w:space="0" w:color="A2D683"/>
                    <w:right w:val="nil"/>
                  </w:tcBorders>
                  <w:shd w:val="clear" w:color="000000" w:fill="FFFFFF"/>
                  <w:vAlign w:val="center"/>
                </w:tcPr>
                <w:p w:rsidR="00530498" w:rsidRDefault="00530498" w:rsidP="00530498">
                  <w:pPr>
                    <w:jc w:val="center"/>
                    <w:rPr>
                      <w:rFonts w:eastAsia="Times New Roman"/>
                      <w:color w:val="00567C"/>
                      <w:sz w:val="18"/>
                      <w:szCs w:val="20"/>
                      <w:lang w:val="es-ES_tradnl"/>
                    </w:rPr>
                  </w:pPr>
                  <w:r>
                    <w:rPr>
                      <w:rFonts w:eastAsia="Times New Roman"/>
                      <w:color w:val="00567C"/>
                      <w:sz w:val="18"/>
                      <w:szCs w:val="20"/>
                      <w:lang w:val="es-ES_tradnl"/>
                    </w:rPr>
                    <w:t>1,6%</w:t>
                  </w:r>
                </w:p>
              </w:tc>
            </w:tr>
            <w:tr w:rsidR="00530498" w:rsidRPr="007A6324" w:rsidTr="00B27189">
              <w:trPr>
                <w:trHeight w:val="317"/>
                <w:jc w:val="center"/>
              </w:trPr>
              <w:tc>
                <w:tcPr>
                  <w:tcW w:w="3350" w:type="dxa"/>
                  <w:tcBorders>
                    <w:top w:val="single" w:sz="4" w:space="0" w:color="A2D683"/>
                    <w:left w:val="nil"/>
                    <w:bottom w:val="single" w:sz="4" w:space="0" w:color="A2D683"/>
                    <w:right w:val="nil"/>
                  </w:tcBorders>
                  <w:shd w:val="clear" w:color="000000" w:fill="FFFFFF"/>
                  <w:vAlign w:val="center"/>
                </w:tcPr>
                <w:p w:rsidR="00530498" w:rsidRDefault="00530498" w:rsidP="00530498">
                  <w:pPr>
                    <w:rPr>
                      <w:rFonts w:eastAsia="Times New Roman"/>
                      <w:b/>
                      <w:color w:val="00567C"/>
                      <w:sz w:val="18"/>
                      <w:szCs w:val="20"/>
                      <w:lang w:val="es-ES_tradnl"/>
                    </w:rPr>
                  </w:pPr>
                  <w:r>
                    <w:rPr>
                      <w:rFonts w:eastAsia="Times New Roman"/>
                      <w:b/>
                      <w:color w:val="00567C"/>
                      <w:sz w:val="18"/>
                      <w:szCs w:val="20"/>
                      <w:lang w:val="es-ES_tradnl"/>
                    </w:rPr>
                    <w:t>Otros</w:t>
                  </w:r>
                </w:p>
              </w:tc>
              <w:tc>
                <w:tcPr>
                  <w:tcW w:w="1306" w:type="dxa"/>
                  <w:tcBorders>
                    <w:top w:val="single" w:sz="4" w:space="0" w:color="A2D683"/>
                    <w:left w:val="nil"/>
                    <w:bottom w:val="single" w:sz="4" w:space="0" w:color="A2D683"/>
                    <w:right w:val="nil"/>
                  </w:tcBorders>
                  <w:shd w:val="clear" w:color="000000" w:fill="FFFFFF"/>
                  <w:vAlign w:val="center"/>
                </w:tcPr>
                <w:p w:rsidR="00530498" w:rsidRDefault="00530498" w:rsidP="00530498">
                  <w:pPr>
                    <w:jc w:val="center"/>
                    <w:rPr>
                      <w:rFonts w:eastAsia="Times New Roman"/>
                      <w:color w:val="00567C"/>
                      <w:sz w:val="18"/>
                      <w:szCs w:val="20"/>
                      <w:lang w:val="es-ES_tradnl"/>
                    </w:rPr>
                  </w:pPr>
                  <w:r>
                    <w:rPr>
                      <w:rFonts w:eastAsia="Times New Roman"/>
                      <w:color w:val="00567C"/>
                      <w:sz w:val="18"/>
                      <w:szCs w:val="20"/>
                      <w:lang w:val="es-ES_tradnl"/>
                    </w:rPr>
                    <w:t>6,4%</w:t>
                  </w:r>
                </w:p>
              </w:tc>
            </w:tr>
          </w:tbl>
          <w:p w:rsidR="00510E87" w:rsidRPr="00C66805" w:rsidRDefault="00510E87" w:rsidP="00637EC1">
            <w:pPr>
              <w:keepNext/>
              <w:ind w:left="176" w:right="1473"/>
            </w:pPr>
          </w:p>
        </w:tc>
      </w:tr>
    </w:tbl>
    <w:p w:rsidR="00D760CE" w:rsidRPr="00E46335" w:rsidRDefault="00D760CE" w:rsidP="00A13FFE">
      <w:pPr>
        <w:pStyle w:val="METitulo"/>
        <w:numPr>
          <w:ilvl w:val="1"/>
          <w:numId w:val="29"/>
        </w:numPr>
        <w:rPr>
          <w:lang w:val="es-ES_tradnl"/>
        </w:rPr>
      </w:pPr>
      <w:r>
        <w:rPr>
          <w:lang w:val="es-ES_tradnl"/>
        </w:rPr>
        <w:br w:type="page"/>
      </w:r>
      <w:bookmarkStart w:id="79" w:name="_Toc381868473"/>
      <w:r w:rsidRPr="00AC5D8A">
        <w:lastRenderedPageBreak/>
        <w:t xml:space="preserve">El </w:t>
      </w:r>
      <w:r w:rsidR="005B28D7">
        <w:t>S</w:t>
      </w:r>
      <w:r w:rsidR="005B28D7" w:rsidRPr="00AC5D8A">
        <w:t xml:space="preserve">uministro </w:t>
      </w:r>
      <w:r w:rsidRPr="00AC5D8A">
        <w:t xml:space="preserve">de </w:t>
      </w:r>
      <w:r w:rsidR="005B28D7">
        <w:t>Ú</w:t>
      </w:r>
      <w:r w:rsidR="005B28D7" w:rsidRPr="00AC5D8A">
        <w:t xml:space="preserve">ltimo </w:t>
      </w:r>
      <w:r w:rsidR="005B28D7">
        <w:t>R</w:t>
      </w:r>
      <w:r w:rsidR="005B28D7" w:rsidRPr="00AC5D8A">
        <w:t>ecurso</w:t>
      </w:r>
      <w:bookmarkEnd w:id="79"/>
    </w:p>
    <w:p w:rsidR="00D760CE" w:rsidRPr="00F04E19" w:rsidRDefault="00D760CE" w:rsidP="00DD7F9D">
      <w:pPr>
        <w:spacing w:before="100" w:beforeAutospacing="1" w:after="100" w:afterAutospacing="1"/>
        <w:ind w:right="567"/>
        <w:rPr>
          <w:sz w:val="22"/>
        </w:rPr>
      </w:pPr>
      <w:r w:rsidRPr="00F04E19">
        <w:rPr>
          <w:sz w:val="22"/>
        </w:rPr>
        <w:t>El Suministro de Último Recurso (SUR) es, dentro del modelo de mercado liberalizado que se aplica en los sectores de electricidad y gas natural en Europa, una modalidad de suministro para determinados</w:t>
      </w:r>
      <w:r w:rsidR="00FD6A49">
        <w:rPr>
          <w:sz w:val="22"/>
        </w:rPr>
        <w:t xml:space="preserve"> consumidores para quienes las </w:t>
      </w:r>
      <w:r w:rsidR="001B6D43">
        <w:rPr>
          <w:sz w:val="22"/>
        </w:rPr>
        <w:t>D</w:t>
      </w:r>
      <w:r w:rsidR="001B6D43" w:rsidRPr="00F04E19">
        <w:rPr>
          <w:sz w:val="22"/>
        </w:rPr>
        <w:t xml:space="preserve">irectivas </w:t>
      </w:r>
      <w:r w:rsidR="001B6D43">
        <w:rPr>
          <w:sz w:val="22"/>
        </w:rPr>
        <w:t>E</w:t>
      </w:r>
      <w:r w:rsidR="001B6D43" w:rsidRPr="00F04E19">
        <w:rPr>
          <w:sz w:val="22"/>
        </w:rPr>
        <w:t xml:space="preserve">uropeas </w:t>
      </w:r>
      <w:r w:rsidRPr="00F04E19">
        <w:rPr>
          <w:sz w:val="22"/>
        </w:rPr>
        <w:t>conciben el suministro de dichas energías como servicio universal.</w:t>
      </w:r>
      <w:r w:rsidR="00D73815">
        <w:rPr>
          <w:sz w:val="22"/>
        </w:rPr>
        <w:t xml:space="preserve"> (Ver </w:t>
      </w:r>
      <w:hyperlink r:id="rId71" w:history="1">
        <w:r w:rsidR="00D73815" w:rsidRPr="00B9474D">
          <w:rPr>
            <w:rStyle w:val="Hyperlink"/>
            <w:sz w:val="22"/>
          </w:rPr>
          <w:t>Normativa española</w:t>
        </w:r>
      </w:hyperlink>
      <w:r w:rsidR="00D73815">
        <w:rPr>
          <w:sz w:val="22"/>
        </w:rPr>
        <w:t>)</w:t>
      </w:r>
    </w:p>
    <w:p w:rsidR="00D760CE" w:rsidRPr="00F04E19" w:rsidRDefault="00D760CE" w:rsidP="00DD7F9D">
      <w:pPr>
        <w:spacing w:before="100" w:beforeAutospacing="1" w:after="100" w:afterAutospacing="1"/>
        <w:ind w:right="567"/>
        <w:rPr>
          <w:sz w:val="22"/>
        </w:rPr>
      </w:pPr>
      <w:r w:rsidRPr="00F04E19">
        <w:rPr>
          <w:sz w:val="22"/>
        </w:rPr>
        <w:t>En concreto, la Directiva 2004/67/CE</w:t>
      </w:r>
      <w:r w:rsidR="007C4F10">
        <w:rPr>
          <w:rStyle w:val="FootnoteReference"/>
          <w:sz w:val="22"/>
        </w:rPr>
        <w:footnoteReference w:id="30"/>
      </w:r>
      <w:r w:rsidR="001B6D43">
        <w:rPr>
          <w:sz w:val="22"/>
        </w:rPr>
        <w:t xml:space="preserve">, </w:t>
      </w:r>
      <w:r w:rsidRPr="00F04E19">
        <w:rPr>
          <w:sz w:val="22"/>
        </w:rPr>
        <w:t>y posteriormente la Directiva 2009/73/CE</w:t>
      </w:r>
      <w:r w:rsidRPr="00F04E19">
        <w:rPr>
          <w:rStyle w:val="FootnoteReference"/>
          <w:sz w:val="22"/>
        </w:rPr>
        <w:footnoteReference w:id="31"/>
      </w:r>
      <w:r w:rsidRPr="00F04E19">
        <w:rPr>
          <w:sz w:val="22"/>
        </w:rPr>
        <w:t xml:space="preserve">, establece que los </w:t>
      </w:r>
      <w:r w:rsidR="009F7073">
        <w:rPr>
          <w:sz w:val="22"/>
        </w:rPr>
        <w:t>Estados miembro</w:t>
      </w:r>
      <w:r w:rsidRPr="00F04E19">
        <w:rPr>
          <w:sz w:val="22"/>
        </w:rPr>
        <w:t xml:space="preserve"> deben garantizar que los clientes domésticos, y en su caso las pequeñas empresas, tengan derecho a un suministro de gas natural de una calidad determinada, y a unos precios claramente comparables, transparentes y razonables. En dicha normativa se establece la posibilidad de designar un </w:t>
      </w:r>
      <w:r w:rsidR="00A67CDB">
        <w:rPr>
          <w:sz w:val="22"/>
        </w:rPr>
        <w:t>S</w:t>
      </w:r>
      <w:r w:rsidR="00A67CDB" w:rsidRPr="00F04E19">
        <w:rPr>
          <w:sz w:val="22"/>
        </w:rPr>
        <w:t xml:space="preserve">uministrador </w:t>
      </w:r>
      <w:r w:rsidRPr="00F04E19">
        <w:rPr>
          <w:sz w:val="22"/>
        </w:rPr>
        <w:t xml:space="preserve">de </w:t>
      </w:r>
      <w:r w:rsidR="00A67CDB">
        <w:rPr>
          <w:sz w:val="22"/>
        </w:rPr>
        <w:t>Ú</w:t>
      </w:r>
      <w:r w:rsidR="00A67CDB" w:rsidRPr="00F04E19">
        <w:rPr>
          <w:sz w:val="22"/>
        </w:rPr>
        <w:t xml:space="preserve">ltimo </w:t>
      </w:r>
      <w:r w:rsidR="00A67CDB">
        <w:rPr>
          <w:sz w:val="22"/>
        </w:rPr>
        <w:t>R</w:t>
      </w:r>
      <w:r w:rsidR="00A67CDB" w:rsidRPr="00F04E19">
        <w:rPr>
          <w:sz w:val="22"/>
        </w:rPr>
        <w:t>ecurso</w:t>
      </w:r>
      <w:r w:rsidRPr="00F04E19">
        <w:rPr>
          <w:sz w:val="22"/>
        </w:rPr>
        <w:t>.</w:t>
      </w:r>
    </w:p>
    <w:p w:rsidR="00D760CE" w:rsidRPr="00F04E19" w:rsidRDefault="00D760CE" w:rsidP="00DD7F9D">
      <w:pPr>
        <w:spacing w:before="100" w:beforeAutospacing="1" w:after="100" w:afterAutospacing="1"/>
        <w:ind w:right="567"/>
        <w:rPr>
          <w:sz w:val="22"/>
        </w:rPr>
      </w:pPr>
      <w:r w:rsidRPr="00F04E19">
        <w:rPr>
          <w:sz w:val="22"/>
        </w:rPr>
        <w:t>La implantación del SUR en el sector del gas natural consiste en el derecho de determinados clientes</w:t>
      </w:r>
      <w:r w:rsidR="00ED7887">
        <w:rPr>
          <w:sz w:val="22"/>
        </w:rPr>
        <w:t xml:space="preserve"> (actualmente en España</w:t>
      </w:r>
      <w:r w:rsidR="001B6D43">
        <w:rPr>
          <w:sz w:val="22"/>
        </w:rPr>
        <w:t xml:space="preserve"> está restringido a </w:t>
      </w:r>
      <w:r w:rsidR="00000FE0" w:rsidRPr="00860B98">
        <w:rPr>
          <w:sz w:val="22"/>
        </w:rPr>
        <w:t xml:space="preserve">aquellos consumidores </w:t>
      </w:r>
      <w:r w:rsidR="00A67CDB">
        <w:rPr>
          <w:sz w:val="22"/>
        </w:rPr>
        <w:t xml:space="preserve">con </w:t>
      </w:r>
      <w:r w:rsidR="00000FE0" w:rsidRPr="00860B98">
        <w:rPr>
          <w:sz w:val="22"/>
        </w:rPr>
        <w:t>presión de suministro inferior a 4 bar y cuyo consumo anual sea inferior a 50.000 kWh)</w:t>
      </w:r>
      <w:r w:rsidRPr="00F04E19">
        <w:rPr>
          <w:sz w:val="22"/>
        </w:rPr>
        <w:t xml:space="preserve"> a ser suministrados a precios establecidos según las </w:t>
      </w:r>
      <w:r w:rsidR="00A67CDB">
        <w:rPr>
          <w:sz w:val="22"/>
        </w:rPr>
        <w:t>T</w:t>
      </w:r>
      <w:r w:rsidR="00A67CDB" w:rsidRPr="00F04E19">
        <w:rPr>
          <w:sz w:val="22"/>
        </w:rPr>
        <w:t xml:space="preserve">arifas </w:t>
      </w:r>
      <w:r w:rsidRPr="00F04E19">
        <w:rPr>
          <w:sz w:val="22"/>
        </w:rPr>
        <w:t xml:space="preserve">de </w:t>
      </w:r>
      <w:r w:rsidR="00A67CDB">
        <w:rPr>
          <w:sz w:val="22"/>
        </w:rPr>
        <w:t>Ú</w:t>
      </w:r>
      <w:r w:rsidR="00A67CDB" w:rsidRPr="00F04E19">
        <w:rPr>
          <w:sz w:val="22"/>
        </w:rPr>
        <w:t xml:space="preserve">ltimo </w:t>
      </w:r>
      <w:r w:rsidR="00A67CDB">
        <w:rPr>
          <w:sz w:val="22"/>
        </w:rPr>
        <w:t>R</w:t>
      </w:r>
      <w:r w:rsidR="00A67CDB" w:rsidRPr="00F04E19">
        <w:rPr>
          <w:sz w:val="22"/>
        </w:rPr>
        <w:t xml:space="preserve">ecurso </w:t>
      </w:r>
      <w:r w:rsidRPr="00F04E19">
        <w:rPr>
          <w:sz w:val="22"/>
        </w:rPr>
        <w:t>(TUR), y ofrecidos por los Comercializadores de Último Recurso (CUR), que son empresas comercializadoras designadas por el Gobierno y que realizan su actividad en el mismo régimen de funcionamiento que el resto de comercializadores</w:t>
      </w:r>
      <w:r w:rsidR="00A67CDB">
        <w:rPr>
          <w:sz w:val="22"/>
        </w:rPr>
        <w:t>, pero al precio fijado por la Tarifa de Último Recurso</w:t>
      </w:r>
      <w:r w:rsidRPr="00F04E19">
        <w:rPr>
          <w:sz w:val="22"/>
        </w:rPr>
        <w:t xml:space="preserve">. </w:t>
      </w:r>
    </w:p>
    <w:p w:rsidR="00F0649C" w:rsidRPr="00860B98" w:rsidRDefault="00000FE0" w:rsidP="00074A82">
      <w:pPr>
        <w:pStyle w:val="Default"/>
        <w:ind w:right="566"/>
        <w:jc w:val="both"/>
        <w:rPr>
          <w:sz w:val="22"/>
          <w:lang w:val="es-ES_tradnl"/>
        </w:rPr>
      </w:pPr>
      <w:r w:rsidRPr="00860B98">
        <w:rPr>
          <w:rStyle w:val="MESubttuloCar"/>
          <w:sz w:val="22"/>
          <w:lang w:val="es-ES"/>
        </w:rPr>
        <w:t>Los comercializadores de último recurso (CUR).</w:t>
      </w:r>
      <w:r w:rsidR="00D760CE" w:rsidRPr="00F04E19">
        <w:rPr>
          <w:sz w:val="22"/>
          <w:lang w:val="es-ES_tradnl"/>
        </w:rPr>
        <w:t xml:space="preserve"> </w:t>
      </w:r>
      <w:r w:rsidRPr="00860B98">
        <w:rPr>
          <w:rFonts w:ascii="Pontano Sans" w:hAnsi="Pontano Sans"/>
          <w:color w:val="auto"/>
          <w:sz w:val="22"/>
          <w:szCs w:val="22"/>
          <w:lang w:val="es-ES"/>
        </w:rPr>
        <w:t xml:space="preserve">Los CUR designados por la Administración para asumir la obligación del SUR de gas natural </w:t>
      </w:r>
      <w:r w:rsidR="00155539" w:rsidRPr="00860B98">
        <w:rPr>
          <w:rFonts w:ascii="Pontano Sans" w:hAnsi="Pontano Sans"/>
          <w:color w:val="auto"/>
          <w:sz w:val="22"/>
          <w:szCs w:val="22"/>
          <w:lang w:val="es-ES"/>
        </w:rPr>
        <w:t xml:space="preserve">actualmente en vigor </w:t>
      </w:r>
      <w:r w:rsidRPr="00860B98">
        <w:rPr>
          <w:rFonts w:ascii="Pontano Sans" w:hAnsi="Pontano Sans"/>
          <w:color w:val="auto"/>
          <w:sz w:val="22"/>
          <w:szCs w:val="22"/>
          <w:lang w:val="es-ES"/>
        </w:rPr>
        <w:t>en todo el territorio español son las siguientes empresas comercializadoras: Endesa Energía XXI,</w:t>
      </w:r>
      <w:r w:rsidR="00AE04A9">
        <w:rPr>
          <w:rFonts w:ascii="Pontano Sans" w:hAnsi="Pontano Sans"/>
          <w:color w:val="auto"/>
          <w:sz w:val="22"/>
          <w:szCs w:val="22"/>
          <w:lang w:val="es-ES"/>
        </w:rPr>
        <w:t xml:space="preserve"> </w:t>
      </w:r>
      <w:r w:rsidRPr="00860B98">
        <w:rPr>
          <w:rFonts w:ascii="Pontano Sans" w:hAnsi="Pontano Sans"/>
          <w:color w:val="auto"/>
          <w:sz w:val="22"/>
          <w:szCs w:val="22"/>
          <w:lang w:val="es-ES"/>
        </w:rPr>
        <w:t xml:space="preserve">Gas Natural SUR, </w:t>
      </w:r>
      <w:r w:rsidR="00AE04A9">
        <w:rPr>
          <w:rFonts w:ascii="Pontano Sans" w:hAnsi="Pontano Sans"/>
          <w:color w:val="auto"/>
          <w:sz w:val="22"/>
          <w:szCs w:val="22"/>
          <w:lang w:val="es-ES"/>
        </w:rPr>
        <w:t>S.L.U., EDP Comercializadora de último recurso, S.A. e Iberdrola Comercialización de último recurso, S.A.U.</w:t>
      </w:r>
      <w:r w:rsidR="00155539" w:rsidRPr="00860B98">
        <w:rPr>
          <w:rFonts w:ascii="Pontano Sans" w:hAnsi="Pontano Sans"/>
          <w:color w:val="auto"/>
          <w:sz w:val="22"/>
          <w:szCs w:val="22"/>
          <w:lang w:val="es-ES"/>
        </w:rPr>
        <w:t xml:space="preserve"> La información actualizada de los CUR en vigor puede consultarse en la página web de la </w:t>
      </w:r>
      <w:r w:rsidR="00105B16" w:rsidRPr="00860B98">
        <w:rPr>
          <w:rFonts w:ascii="Pontano Sans" w:hAnsi="Pontano Sans"/>
          <w:color w:val="auto"/>
          <w:sz w:val="22"/>
          <w:szCs w:val="22"/>
          <w:lang w:val="es-ES"/>
        </w:rPr>
        <w:t>CN</w:t>
      </w:r>
      <w:r w:rsidR="00105B16">
        <w:rPr>
          <w:rFonts w:ascii="Pontano Sans" w:hAnsi="Pontano Sans"/>
          <w:color w:val="auto"/>
          <w:sz w:val="22"/>
          <w:szCs w:val="22"/>
          <w:lang w:val="es-ES"/>
        </w:rPr>
        <w:t>MC</w:t>
      </w:r>
      <w:r w:rsidR="00155539">
        <w:rPr>
          <w:rStyle w:val="FootnoteReference"/>
          <w:sz w:val="22"/>
          <w:lang w:val="es-ES"/>
        </w:rPr>
        <w:footnoteReference w:id="32"/>
      </w:r>
    </w:p>
    <w:p w:rsidR="00F0649C" w:rsidRPr="00860B98" w:rsidRDefault="00F0649C" w:rsidP="00860B98">
      <w:pPr>
        <w:pStyle w:val="Default"/>
        <w:rPr>
          <w:sz w:val="22"/>
          <w:lang w:val="es-ES_tradnl"/>
        </w:rPr>
      </w:pPr>
    </w:p>
    <w:p w:rsidR="00F0649C" w:rsidRDefault="00D760CE" w:rsidP="00860B98">
      <w:pPr>
        <w:pStyle w:val="EyS-Vietas"/>
        <w:ind w:right="567"/>
        <w:rPr>
          <w:sz w:val="22"/>
          <w:szCs w:val="20"/>
        </w:rPr>
      </w:pPr>
      <w:r w:rsidRPr="00F04E19">
        <w:rPr>
          <w:sz w:val="22"/>
        </w:rPr>
        <w:t>El Real Decreto 1068/2007</w:t>
      </w:r>
      <w:r w:rsidR="000D0CFB">
        <w:rPr>
          <w:rStyle w:val="FootnoteReference"/>
          <w:sz w:val="22"/>
        </w:rPr>
        <w:footnoteReference w:id="33"/>
      </w:r>
      <w:r w:rsidRPr="00F04E19">
        <w:rPr>
          <w:sz w:val="22"/>
        </w:rPr>
        <w:t>, por el que se regula</w:t>
      </w:r>
      <w:r w:rsidR="00155539">
        <w:rPr>
          <w:sz w:val="22"/>
        </w:rPr>
        <w:t>ba</w:t>
      </w:r>
      <w:r w:rsidRPr="00F04E19">
        <w:rPr>
          <w:sz w:val="22"/>
        </w:rPr>
        <w:t xml:space="preserve"> la puesta en marcha del </w:t>
      </w:r>
      <w:r w:rsidR="002E796B">
        <w:rPr>
          <w:sz w:val="22"/>
        </w:rPr>
        <w:t>S</w:t>
      </w:r>
      <w:r w:rsidR="002E796B" w:rsidRPr="00F04E19">
        <w:rPr>
          <w:sz w:val="22"/>
        </w:rPr>
        <w:t xml:space="preserve">uministro </w:t>
      </w:r>
      <w:r w:rsidRPr="00F04E19">
        <w:rPr>
          <w:sz w:val="22"/>
        </w:rPr>
        <w:t xml:space="preserve">de </w:t>
      </w:r>
      <w:r w:rsidR="002E796B">
        <w:rPr>
          <w:sz w:val="22"/>
        </w:rPr>
        <w:t>Ú</w:t>
      </w:r>
      <w:r w:rsidR="002E796B" w:rsidRPr="00F04E19">
        <w:rPr>
          <w:sz w:val="22"/>
        </w:rPr>
        <w:t xml:space="preserve">ltimo </w:t>
      </w:r>
      <w:r w:rsidR="002E796B">
        <w:rPr>
          <w:sz w:val="22"/>
        </w:rPr>
        <w:t>R</w:t>
      </w:r>
      <w:r w:rsidR="002E796B" w:rsidRPr="00F04E19">
        <w:rPr>
          <w:sz w:val="22"/>
        </w:rPr>
        <w:t xml:space="preserve">ecurso </w:t>
      </w:r>
      <w:r w:rsidRPr="00F04E19">
        <w:rPr>
          <w:sz w:val="22"/>
        </w:rPr>
        <w:t xml:space="preserve">de gas natural, estableció las cinco empresas que asumían inicialmente la obligación del SUR </w:t>
      </w:r>
      <w:r w:rsidR="00B7797C" w:rsidRPr="00F04E19">
        <w:rPr>
          <w:sz w:val="22"/>
        </w:rPr>
        <w:t>y</w:t>
      </w:r>
      <w:r w:rsidR="00B7797C">
        <w:rPr>
          <w:sz w:val="22"/>
        </w:rPr>
        <w:t xml:space="preserve"> establecía que debían </w:t>
      </w:r>
      <w:r w:rsidR="00B7797C">
        <w:rPr>
          <w:sz w:val="22"/>
          <w:szCs w:val="20"/>
        </w:rPr>
        <w:t>d</w:t>
      </w:r>
      <w:r w:rsidR="00155539">
        <w:rPr>
          <w:sz w:val="22"/>
          <w:szCs w:val="20"/>
        </w:rPr>
        <w:t>ispon</w:t>
      </w:r>
      <w:r w:rsidR="00B7797C">
        <w:rPr>
          <w:sz w:val="22"/>
          <w:szCs w:val="20"/>
        </w:rPr>
        <w:t>er</w:t>
      </w:r>
      <w:r w:rsidR="00155539" w:rsidRPr="00F04E19">
        <w:rPr>
          <w:sz w:val="22"/>
          <w:szCs w:val="20"/>
        </w:rPr>
        <w:t xml:space="preserve"> de los medios suficientes para poder asumir el riesgo de una actividad libre, con la obligación adicional de someterse a las condiciones establecidas para el SUR.</w:t>
      </w:r>
    </w:p>
    <w:p w:rsidR="00B7797C" w:rsidRDefault="00B7797C" w:rsidP="00DD7F9D">
      <w:pPr>
        <w:spacing w:before="100" w:beforeAutospacing="1" w:after="100" w:afterAutospacing="1"/>
        <w:ind w:right="567"/>
        <w:rPr>
          <w:sz w:val="22"/>
          <w:szCs w:val="20"/>
        </w:rPr>
      </w:pPr>
      <w:r>
        <w:rPr>
          <w:sz w:val="22"/>
          <w:szCs w:val="20"/>
        </w:rPr>
        <w:t>Posteriormente, el Real Decreto 485/2009</w:t>
      </w:r>
      <w:r w:rsidR="008C2E3A">
        <w:rPr>
          <w:sz w:val="22"/>
          <w:szCs w:val="20"/>
        </w:rPr>
        <w:t>,</w:t>
      </w:r>
      <w:r>
        <w:rPr>
          <w:sz w:val="22"/>
          <w:szCs w:val="20"/>
        </w:rPr>
        <w:t xml:space="preserve"> </w:t>
      </w:r>
      <w:r w:rsidR="008C2E3A">
        <w:rPr>
          <w:sz w:val="22"/>
          <w:szCs w:val="20"/>
        </w:rPr>
        <w:t>que regula el SUR eléctrico, modific</w:t>
      </w:r>
      <w:r w:rsidR="006B79F5">
        <w:rPr>
          <w:sz w:val="22"/>
          <w:szCs w:val="20"/>
        </w:rPr>
        <w:t>ó</w:t>
      </w:r>
      <w:r w:rsidR="008C2E3A">
        <w:rPr>
          <w:sz w:val="22"/>
          <w:szCs w:val="20"/>
        </w:rPr>
        <w:t xml:space="preserve"> el R</w:t>
      </w:r>
      <w:r w:rsidR="00833677">
        <w:rPr>
          <w:sz w:val="22"/>
          <w:szCs w:val="20"/>
        </w:rPr>
        <w:t xml:space="preserve">eal </w:t>
      </w:r>
      <w:r w:rsidR="008C2E3A">
        <w:rPr>
          <w:sz w:val="22"/>
          <w:szCs w:val="20"/>
        </w:rPr>
        <w:t>D</w:t>
      </w:r>
      <w:r w:rsidR="00833677">
        <w:rPr>
          <w:sz w:val="22"/>
          <w:szCs w:val="20"/>
        </w:rPr>
        <w:t>ecreto</w:t>
      </w:r>
      <w:r w:rsidR="008C2E3A">
        <w:rPr>
          <w:sz w:val="22"/>
          <w:szCs w:val="20"/>
        </w:rPr>
        <w:t xml:space="preserve"> 1068/2007, y </w:t>
      </w:r>
      <w:r>
        <w:rPr>
          <w:sz w:val="22"/>
          <w:szCs w:val="20"/>
        </w:rPr>
        <w:t>recog</w:t>
      </w:r>
      <w:r w:rsidR="004855DC">
        <w:rPr>
          <w:sz w:val="22"/>
          <w:szCs w:val="20"/>
        </w:rPr>
        <w:t>ía</w:t>
      </w:r>
      <w:r>
        <w:rPr>
          <w:sz w:val="22"/>
          <w:szCs w:val="20"/>
        </w:rPr>
        <w:t xml:space="preserve"> la posibilidad de que l</w:t>
      </w:r>
      <w:r w:rsidRPr="00F04E19">
        <w:rPr>
          <w:sz w:val="22"/>
          <w:szCs w:val="20"/>
        </w:rPr>
        <w:t xml:space="preserve">os grupos empresariales </w:t>
      </w:r>
      <w:r>
        <w:rPr>
          <w:sz w:val="22"/>
          <w:szCs w:val="20"/>
        </w:rPr>
        <w:t>con</w:t>
      </w:r>
      <w:r w:rsidRPr="00F04E19">
        <w:rPr>
          <w:sz w:val="22"/>
          <w:szCs w:val="20"/>
        </w:rPr>
        <w:t xml:space="preserve"> obligaciones simultánea</w:t>
      </w:r>
      <w:r>
        <w:rPr>
          <w:sz w:val="22"/>
          <w:szCs w:val="20"/>
        </w:rPr>
        <w:t>s</w:t>
      </w:r>
      <w:r w:rsidRPr="00F04E19">
        <w:rPr>
          <w:sz w:val="22"/>
          <w:szCs w:val="20"/>
        </w:rPr>
        <w:t xml:space="preserve"> de SUR en electricidad y gas </w:t>
      </w:r>
      <w:r>
        <w:rPr>
          <w:sz w:val="22"/>
          <w:szCs w:val="20"/>
        </w:rPr>
        <w:t>unifiquen</w:t>
      </w:r>
      <w:r w:rsidRPr="00F04E19">
        <w:rPr>
          <w:sz w:val="22"/>
          <w:szCs w:val="20"/>
        </w:rPr>
        <w:t xml:space="preserve"> en una misma CUR, ofreciendo servicios </w:t>
      </w:r>
      <w:r w:rsidR="006B79F5">
        <w:rPr>
          <w:sz w:val="22"/>
          <w:szCs w:val="20"/>
        </w:rPr>
        <w:t xml:space="preserve">de manera </w:t>
      </w:r>
      <w:r w:rsidRPr="00F04E19">
        <w:rPr>
          <w:sz w:val="22"/>
          <w:szCs w:val="20"/>
        </w:rPr>
        <w:t>simultáne</w:t>
      </w:r>
      <w:r w:rsidR="006B79F5">
        <w:rPr>
          <w:sz w:val="22"/>
          <w:szCs w:val="20"/>
        </w:rPr>
        <w:t>a</w:t>
      </w:r>
      <w:r>
        <w:rPr>
          <w:sz w:val="22"/>
          <w:szCs w:val="20"/>
        </w:rPr>
        <w:t>.</w:t>
      </w:r>
      <w:r w:rsidR="008C2E3A">
        <w:rPr>
          <w:sz w:val="22"/>
          <w:szCs w:val="20"/>
        </w:rPr>
        <w:t xml:space="preserve"> </w:t>
      </w:r>
      <w:r w:rsidR="00B6670E">
        <w:rPr>
          <w:sz w:val="22"/>
          <w:szCs w:val="20"/>
        </w:rPr>
        <w:t>Además,</w:t>
      </w:r>
      <w:r w:rsidR="008C2E3A">
        <w:rPr>
          <w:sz w:val="22"/>
          <w:szCs w:val="20"/>
        </w:rPr>
        <w:t xml:space="preserve"> establec</w:t>
      </w:r>
      <w:r w:rsidR="004855DC">
        <w:rPr>
          <w:sz w:val="22"/>
          <w:szCs w:val="20"/>
        </w:rPr>
        <w:t>ía</w:t>
      </w:r>
      <w:r w:rsidR="008C2E3A">
        <w:rPr>
          <w:sz w:val="22"/>
          <w:szCs w:val="20"/>
        </w:rPr>
        <w:t xml:space="preserve"> la tarifa TUR como precio único, mínimo y máximo.</w:t>
      </w:r>
    </w:p>
    <w:p w:rsidR="008C2E3A" w:rsidRDefault="008C2E3A" w:rsidP="00DD7F9D">
      <w:pPr>
        <w:spacing w:before="100" w:beforeAutospacing="1" w:after="100" w:afterAutospacing="1"/>
        <w:ind w:right="567"/>
        <w:rPr>
          <w:sz w:val="22"/>
          <w:szCs w:val="20"/>
        </w:rPr>
      </w:pPr>
      <w:r>
        <w:rPr>
          <w:sz w:val="22"/>
          <w:szCs w:val="20"/>
        </w:rPr>
        <w:t>El Real Decreto 1068/2007 quedó anulado por</w:t>
      </w:r>
      <w:r w:rsidR="00752F04">
        <w:rPr>
          <w:sz w:val="22"/>
          <w:szCs w:val="20"/>
        </w:rPr>
        <w:t xml:space="preserve"> sentencia del T</w:t>
      </w:r>
      <w:r w:rsidR="007E2C64">
        <w:rPr>
          <w:sz w:val="22"/>
          <w:szCs w:val="20"/>
        </w:rPr>
        <w:t xml:space="preserve">ribunal </w:t>
      </w:r>
      <w:r w:rsidR="00752F04">
        <w:rPr>
          <w:sz w:val="22"/>
          <w:szCs w:val="20"/>
        </w:rPr>
        <w:t>S</w:t>
      </w:r>
      <w:r w:rsidR="007E2C64">
        <w:rPr>
          <w:sz w:val="22"/>
          <w:szCs w:val="20"/>
        </w:rPr>
        <w:t>upremo</w:t>
      </w:r>
      <w:r w:rsidR="00752F04">
        <w:rPr>
          <w:sz w:val="22"/>
          <w:szCs w:val="20"/>
        </w:rPr>
        <w:t xml:space="preserve"> de 21/4/2009. Por ello, </w:t>
      </w:r>
      <w:r w:rsidR="00752F04" w:rsidRPr="00F04E19">
        <w:rPr>
          <w:sz w:val="22"/>
        </w:rPr>
        <w:t>el Real Decreto-ley 6/2009</w:t>
      </w:r>
      <w:r w:rsidR="00752F04">
        <w:rPr>
          <w:rStyle w:val="FootnoteReference"/>
          <w:sz w:val="22"/>
        </w:rPr>
        <w:footnoteReference w:id="34"/>
      </w:r>
      <w:r w:rsidR="00752F04">
        <w:rPr>
          <w:sz w:val="22"/>
        </w:rPr>
        <w:t>inclu</w:t>
      </w:r>
      <w:r w:rsidR="00BF587F">
        <w:rPr>
          <w:sz w:val="22"/>
        </w:rPr>
        <w:t>ía</w:t>
      </w:r>
      <w:r w:rsidR="00752F04" w:rsidRPr="00752F04">
        <w:rPr>
          <w:sz w:val="22"/>
        </w:rPr>
        <w:t xml:space="preserve"> </w:t>
      </w:r>
      <w:r w:rsidR="00752F04" w:rsidRPr="00F04E19">
        <w:rPr>
          <w:sz w:val="22"/>
        </w:rPr>
        <w:t xml:space="preserve">el listado actualizado de empresas </w:t>
      </w:r>
      <w:r w:rsidR="00752F04">
        <w:rPr>
          <w:sz w:val="22"/>
        </w:rPr>
        <w:t>CUR.</w:t>
      </w:r>
    </w:p>
    <w:p w:rsidR="008C2E3A" w:rsidRDefault="004855DC" w:rsidP="00DD7F9D">
      <w:pPr>
        <w:spacing w:before="100" w:beforeAutospacing="1" w:after="100" w:afterAutospacing="1"/>
        <w:ind w:right="567"/>
        <w:rPr>
          <w:sz w:val="22"/>
          <w:szCs w:val="20"/>
        </w:rPr>
      </w:pPr>
      <w:r>
        <w:rPr>
          <w:sz w:val="22"/>
          <w:szCs w:val="20"/>
        </w:rPr>
        <w:t>Adicionalmente, e</w:t>
      </w:r>
      <w:r w:rsidR="008C2E3A">
        <w:rPr>
          <w:sz w:val="22"/>
          <w:szCs w:val="20"/>
        </w:rPr>
        <w:t xml:space="preserve">l Real Decreto 1901/2009 designa </w:t>
      </w:r>
      <w:r w:rsidR="002E796B">
        <w:rPr>
          <w:sz w:val="22"/>
          <w:szCs w:val="20"/>
        </w:rPr>
        <w:t xml:space="preserve">un </w:t>
      </w:r>
      <w:r w:rsidR="008C2E3A">
        <w:rPr>
          <w:sz w:val="22"/>
          <w:szCs w:val="20"/>
        </w:rPr>
        <w:t xml:space="preserve">CUR </w:t>
      </w:r>
      <w:r w:rsidR="002E796B">
        <w:rPr>
          <w:sz w:val="22"/>
          <w:szCs w:val="20"/>
        </w:rPr>
        <w:t>para</w:t>
      </w:r>
      <w:r w:rsidR="008C2E3A">
        <w:rPr>
          <w:sz w:val="22"/>
          <w:szCs w:val="20"/>
        </w:rPr>
        <w:t xml:space="preserve"> las sociedades escindidas de GN-UF, con lo que aparece un nuevo CUR correspondiente al grupo empresarial de Galp.</w:t>
      </w:r>
    </w:p>
    <w:p w:rsidR="004855DC" w:rsidRDefault="004855DC" w:rsidP="00DD7F9D">
      <w:pPr>
        <w:spacing w:before="100" w:beforeAutospacing="1" w:after="100" w:afterAutospacing="1"/>
        <w:ind w:right="567"/>
        <w:rPr>
          <w:sz w:val="22"/>
          <w:szCs w:val="20"/>
        </w:rPr>
      </w:pPr>
      <w:r>
        <w:rPr>
          <w:sz w:val="22"/>
          <w:szCs w:val="20"/>
        </w:rPr>
        <w:t>El Real Decreto 104/2010, que regula la puesta en marcha del SUR de gas, viene a sustituir al R</w:t>
      </w:r>
      <w:r w:rsidR="001864E1">
        <w:rPr>
          <w:sz w:val="22"/>
          <w:szCs w:val="20"/>
        </w:rPr>
        <w:t xml:space="preserve">eal </w:t>
      </w:r>
      <w:r>
        <w:rPr>
          <w:sz w:val="22"/>
          <w:szCs w:val="20"/>
        </w:rPr>
        <w:t>D</w:t>
      </w:r>
      <w:r w:rsidR="001864E1">
        <w:rPr>
          <w:sz w:val="22"/>
          <w:szCs w:val="20"/>
        </w:rPr>
        <w:t xml:space="preserve">ecreto </w:t>
      </w:r>
      <w:r>
        <w:rPr>
          <w:sz w:val="22"/>
          <w:szCs w:val="20"/>
        </w:rPr>
        <w:t>1068/2007 anulado, y desarrolla las obligaciones de los CUR.</w:t>
      </w:r>
    </w:p>
    <w:p w:rsidR="00D760CE" w:rsidRDefault="00D760CE" w:rsidP="00DD7F9D">
      <w:pPr>
        <w:spacing w:before="100" w:beforeAutospacing="1" w:after="100" w:afterAutospacing="1"/>
        <w:ind w:right="567"/>
        <w:rPr>
          <w:sz w:val="22"/>
        </w:rPr>
      </w:pPr>
      <w:r w:rsidRPr="00F04E19">
        <w:rPr>
          <w:rStyle w:val="MESubttuloCar"/>
          <w:sz w:val="22"/>
        </w:rPr>
        <w:t>Obligaciones del suministro de último recurso</w:t>
      </w:r>
      <w:r w:rsidR="00F450A2">
        <w:rPr>
          <w:rStyle w:val="MESubttuloCar"/>
          <w:sz w:val="22"/>
        </w:rPr>
        <w:t>.</w:t>
      </w:r>
      <w:r w:rsidRPr="00F04E19">
        <w:rPr>
          <w:sz w:val="22"/>
          <w:lang w:val="es-ES_tradnl"/>
        </w:rPr>
        <w:t xml:space="preserve"> </w:t>
      </w:r>
      <w:r w:rsidRPr="00F04E19">
        <w:rPr>
          <w:sz w:val="22"/>
        </w:rPr>
        <w:t xml:space="preserve">Los </w:t>
      </w:r>
      <w:r w:rsidR="006B79F5">
        <w:rPr>
          <w:sz w:val="22"/>
        </w:rPr>
        <w:t>C</w:t>
      </w:r>
      <w:r w:rsidR="006B79F5" w:rsidRPr="00F04E19">
        <w:rPr>
          <w:sz w:val="22"/>
        </w:rPr>
        <w:t xml:space="preserve">omercializadores </w:t>
      </w:r>
      <w:r w:rsidRPr="00F04E19">
        <w:rPr>
          <w:sz w:val="22"/>
        </w:rPr>
        <w:t xml:space="preserve">de </w:t>
      </w:r>
      <w:r w:rsidR="006B79F5">
        <w:rPr>
          <w:sz w:val="22"/>
        </w:rPr>
        <w:t>Ú</w:t>
      </w:r>
      <w:r w:rsidR="006B79F5" w:rsidRPr="00F04E19">
        <w:rPr>
          <w:sz w:val="22"/>
        </w:rPr>
        <w:t xml:space="preserve">ltimo </w:t>
      </w:r>
      <w:r w:rsidR="006B79F5">
        <w:rPr>
          <w:sz w:val="22"/>
        </w:rPr>
        <w:t>R</w:t>
      </w:r>
      <w:r w:rsidR="006B79F5" w:rsidRPr="00F04E19">
        <w:rPr>
          <w:sz w:val="22"/>
        </w:rPr>
        <w:t xml:space="preserve">ecurso </w:t>
      </w:r>
      <w:r w:rsidRPr="00F04E19">
        <w:rPr>
          <w:sz w:val="22"/>
        </w:rPr>
        <w:t xml:space="preserve">tienen las siguientes obligaciones adicionales según </w:t>
      </w:r>
      <w:r w:rsidR="007C071A">
        <w:rPr>
          <w:sz w:val="22"/>
        </w:rPr>
        <w:t xml:space="preserve">Real Decreto </w:t>
      </w:r>
      <w:r w:rsidR="005422E3">
        <w:rPr>
          <w:sz w:val="22"/>
        </w:rPr>
        <w:t>104/2010</w:t>
      </w:r>
      <w:r w:rsidR="00C73FA7">
        <w:rPr>
          <w:rStyle w:val="FootnoteReference"/>
          <w:sz w:val="22"/>
        </w:rPr>
        <w:footnoteReference w:id="35"/>
      </w:r>
      <w:r w:rsidR="005422E3">
        <w:rPr>
          <w:sz w:val="22"/>
        </w:rPr>
        <w:t>:</w:t>
      </w:r>
    </w:p>
    <w:p w:rsidR="005422E3" w:rsidRDefault="00A3004A" w:rsidP="00A13FFE">
      <w:pPr>
        <w:numPr>
          <w:ilvl w:val="0"/>
          <w:numId w:val="14"/>
        </w:numPr>
        <w:ind w:left="714" w:right="567" w:hanging="357"/>
        <w:rPr>
          <w:sz w:val="22"/>
        </w:rPr>
      </w:pPr>
      <w:r w:rsidRPr="005422E3">
        <w:rPr>
          <w:sz w:val="22"/>
        </w:rPr>
        <w:lastRenderedPageBreak/>
        <w:t xml:space="preserve">Además de los derechos y obligaciones estipuladas en la Ley 34/1998, del Sector de Hidrocarburos, el </w:t>
      </w:r>
      <w:r w:rsidR="00CC0A0F">
        <w:rPr>
          <w:sz w:val="22"/>
        </w:rPr>
        <w:t>C</w:t>
      </w:r>
      <w:r w:rsidR="00CC0A0F" w:rsidRPr="005422E3">
        <w:rPr>
          <w:sz w:val="22"/>
        </w:rPr>
        <w:t xml:space="preserve">omercializador </w:t>
      </w:r>
      <w:r w:rsidRPr="005422E3">
        <w:rPr>
          <w:sz w:val="22"/>
        </w:rPr>
        <w:t xml:space="preserve">de </w:t>
      </w:r>
      <w:r w:rsidR="00CC0A0F">
        <w:rPr>
          <w:sz w:val="22"/>
        </w:rPr>
        <w:t>Ú</w:t>
      </w:r>
      <w:r w:rsidR="00CC0A0F" w:rsidRPr="005422E3">
        <w:rPr>
          <w:sz w:val="22"/>
        </w:rPr>
        <w:t xml:space="preserve">ltimo </w:t>
      </w:r>
      <w:r w:rsidR="00CC0A0F">
        <w:rPr>
          <w:sz w:val="22"/>
        </w:rPr>
        <w:t>R</w:t>
      </w:r>
      <w:r w:rsidR="00CC0A0F" w:rsidRPr="005422E3">
        <w:rPr>
          <w:sz w:val="22"/>
        </w:rPr>
        <w:t xml:space="preserve">ecurso </w:t>
      </w:r>
      <w:r w:rsidRPr="005422E3">
        <w:rPr>
          <w:sz w:val="22"/>
        </w:rPr>
        <w:t xml:space="preserve">tendrá la obligación de atender las solicitudes de suministro de gas de aquellos consumidores que tengan derecho a acogerse a la </w:t>
      </w:r>
      <w:r w:rsidR="00CC0A0F">
        <w:rPr>
          <w:sz w:val="22"/>
        </w:rPr>
        <w:t>T</w:t>
      </w:r>
      <w:r w:rsidR="00CC0A0F" w:rsidRPr="005422E3">
        <w:rPr>
          <w:sz w:val="22"/>
        </w:rPr>
        <w:t xml:space="preserve">arifa </w:t>
      </w:r>
      <w:r w:rsidRPr="005422E3">
        <w:rPr>
          <w:sz w:val="22"/>
        </w:rPr>
        <w:t xml:space="preserve">de </w:t>
      </w:r>
      <w:r w:rsidR="00CC0A0F">
        <w:rPr>
          <w:sz w:val="22"/>
        </w:rPr>
        <w:t>Ú</w:t>
      </w:r>
      <w:r w:rsidR="00CC0A0F" w:rsidRPr="005422E3">
        <w:rPr>
          <w:sz w:val="22"/>
        </w:rPr>
        <w:t xml:space="preserve">ltimo </w:t>
      </w:r>
      <w:r w:rsidR="00CC0A0F">
        <w:rPr>
          <w:sz w:val="22"/>
        </w:rPr>
        <w:t>R</w:t>
      </w:r>
      <w:r w:rsidR="00CC0A0F" w:rsidRPr="005422E3">
        <w:rPr>
          <w:sz w:val="22"/>
        </w:rPr>
        <w:t>ecurso</w:t>
      </w:r>
      <w:r w:rsidRPr="005422E3">
        <w:rPr>
          <w:sz w:val="22"/>
        </w:rPr>
        <w:t>, según el calendario establecido en la Ley 12/2007</w:t>
      </w:r>
      <w:r w:rsidR="000D0CFB">
        <w:rPr>
          <w:rStyle w:val="FootnoteReference"/>
          <w:sz w:val="22"/>
        </w:rPr>
        <w:footnoteReference w:id="36"/>
      </w:r>
      <w:r w:rsidRPr="005422E3">
        <w:rPr>
          <w:sz w:val="22"/>
        </w:rPr>
        <w:t>.</w:t>
      </w:r>
    </w:p>
    <w:p w:rsidR="005422E3" w:rsidRPr="005422E3" w:rsidRDefault="005422E3" w:rsidP="005422E3">
      <w:pPr>
        <w:ind w:left="714" w:right="567"/>
        <w:rPr>
          <w:sz w:val="22"/>
        </w:rPr>
      </w:pPr>
    </w:p>
    <w:p w:rsidR="005422E3" w:rsidRDefault="00A3004A" w:rsidP="00A13FFE">
      <w:pPr>
        <w:numPr>
          <w:ilvl w:val="0"/>
          <w:numId w:val="14"/>
        </w:numPr>
        <w:ind w:left="714" w:right="567" w:hanging="357"/>
        <w:rPr>
          <w:color w:val="000000"/>
          <w:sz w:val="22"/>
        </w:rPr>
      </w:pPr>
      <w:r w:rsidRPr="005422E3">
        <w:rPr>
          <w:color w:val="000000"/>
          <w:sz w:val="22"/>
        </w:rPr>
        <w:t xml:space="preserve">La </w:t>
      </w:r>
      <w:r w:rsidR="00CC0A0F">
        <w:rPr>
          <w:color w:val="000000"/>
          <w:sz w:val="22"/>
        </w:rPr>
        <w:t>T</w:t>
      </w:r>
      <w:r w:rsidR="00CC0A0F" w:rsidRPr="005422E3">
        <w:rPr>
          <w:color w:val="000000"/>
          <w:sz w:val="22"/>
        </w:rPr>
        <w:t xml:space="preserve">arifa </w:t>
      </w:r>
      <w:r w:rsidRPr="005422E3">
        <w:rPr>
          <w:color w:val="000000"/>
          <w:sz w:val="22"/>
        </w:rPr>
        <w:t xml:space="preserve">de </w:t>
      </w:r>
      <w:r w:rsidR="00CC0A0F">
        <w:rPr>
          <w:color w:val="000000"/>
          <w:sz w:val="22"/>
        </w:rPr>
        <w:t>Ú</w:t>
      </w:r>
      <w:r w:rsidR="00CC0A0F" w:rsidRPr="005422E3">
        <w:rPr>
          <w:color w:val="000000"/>
          <w:sz w:val="22"/>
        </w:rPr>
        <w:t xml:space="preserve">ltimo </w:t>
      </w:r>
      <w:r w:rsidR="00CC0A0F">
        <w:rPr>
          <w:color w:val="000000"/>
          <w:sz w:val="22"/>
        </w:rPr>
        <w:t>R</w:t>
      </w:r>
      <w:r w:rsidR="00CC0A0F" w:rsidRPr="005422E3">
        <w:rPr>
          <w:color w:val="000000"/>
          <w:sz w:val="22"/>
        </w:rPr>
        <w:t xml:space="preserve">ecurso </w:t>
      </w:r>
      <w:r w:rsidRPr="005422E3">
        <w:rPr>
          <w:color w:val="000000"/>
          <w:sz w:val="22"/>
        </w:rPr>
        <w:t xml:space="preserve">será el precio máximo y mínimo que cobrarán los </w:t>
      </w:r>
      <w:r w:rsidR="00CC0A0F">
        <w:rPr>
          <w:color w:val="000000"/>
          <w:sz w:val="22"/>
        </w:rPr>
        <w:t>C</w:t>
      </w:r>
      <w:r w:rsidR="00CC0A0F" w:rsidRPr="005422E3">
        <w:rPr>
          <w:color w:val="000000"/>
          <w:sz w:val="22"/>
        </w:rPr>
        <w:t xml:space="preserve">omercializadores </w:t>
      </w:r>
      <w:r w:rsidRPr="005422E3">
        <w:rPr>
          <w:color w:val="000000"/>
          <w:sz w:val="22"/>
        </w:rPr>
        <w:t xml:space="preserve">de </w:t>
      </w:r>
      <w:r w:rsidR="00CC0A0F">
        <w:rPr>
          <w:color w:val="000000"/>
          <w:sz w:val="22"/>
        </w:rPr>
        <w:t>Ú</w:t>
      </w:r>
      <w:r w:rsidR="00CC0A0F" w:rsidRPr="005422E3">
        <w:rPr>
          <w:color w:val="000000"/>
          <w:sz w:val="22"/>
        </w:rPr>
        <w:t xml:space="preserve">ltimo </w:t>
      </w:r>
      <w:r w:rsidR="00CC0A0F">
        <w:rPr>
          <w:color w:val="000000"/>
          <w:sz w:val="22"/>
        </w:rPr>
        <w:t>R</w:t>
      </w:r>
      <w:r w:rsidR="00CC0A0F" w:rsidRPr="005422E3">
        <w:rPr>
          <w:color w:val="000000"/>
          <w:sz w:val="22"/>
        </w:rPr>
        <w:t xml:space="preserve">ecurso </w:t>
      </w:r>
      <w:r w:rsidRPr="005422E3">
        <w:rPr>
          <w:color w:val="000000"/>
          <w:sz w:val="22"/>
        </w:rPr>
        <w:t xml:space="preserve">a los consumidores. </w:t>
      </w:r>
      <w:r w:rsidR="00000FE0" w:rsidRPr="00860B98">
        <w:rPr>
          <w:color w:val="000000"/>
          <w:sz w:val="22"/>
        </w:rPr>
        <w:t xml:space="preserve">Acogerse a la </w:t>
      </w:r>
      <w:r w:rsidR="00CC0A0F">
        <w:rPr>
          <w:color w:val="000000"/>
          <w:sz w:val="22"/>
        </w:rPr>
        <w:t>T</w:t>
      </w:r>
      <w:r w:rsidR="00000FE0" w:rsidRPr="00860B98">
        <w:rPr>
          <w:color w:val="000000"/>
          <w:sz w:val="22"/>
        </w:rPr>
        <w:t xml:space="preserve">arifa de </w:t>
      </w:r>
      <w:r w:rsidR="00CC0A0F">
        <w:rPr>
          <w:color w:val="000000"/>
          <w:sz w:val="22"/>
        </w:rPr>
        <w:t>Ú</w:t>
      </w:r>
      <w:r w:rsidR="00000FE0" w:rsidRPr="00860B98">
        <w:rPr>
          <w:color w:val="000000"/>
          <w:sz w:val="22"/>
        </w:rPr>
        <w:t xml:space="preserve">ltimo </w:t>
      </w:r>
      <w:r w:rsidR="00CC0A0F">
        <w:rPr>
          <w:color w:val="000000"/>
          <w:sz w:val="22"/>
        </w:rPr>
        <w:t>R</w:t>
      </w:r>
      <w:r w:rsidR="00000FE0" w:rsidRPr="00860B98">
        <w:rPr>
          <w:color w:val="000000"/>
          <w:sz w:val="22"/>
        </w:rPr>
        <w:t xml:space="preserve">ecurso en ningún caso podrá estar condicionado a la contratación de servicios cualesquiera diferentes al suministro de gas natural ofrecidos por la </w:t>
      </w:r>
      <w:r w:rsidR="00CC0A0F">
        <w:rPr>
          <w:color w:val="000000"/>
          <w:sz w:val="22"/>
        </w:rPr>
        <w:t>C</w:t>
      </w:r>
      <w:r w:rsidR="00000FE0" w:rsidRPr="00860B98">
        <w:rPr>
          <w:color w:val="000000"/>
          <w:sz w:val="22"/>
        </w:rPr>
        <w:t xml:space="preserve">omercializadora de </w:t>
      </w:r>
      <w:r w:rsidR="00CC0A0F">
        <w:rPr>
          <w:color w:val="000000"/>
          <w:sz w:val="22"/>
        </w:rPr>
        <w:t>Ú</w:t>
      </w:r>
      <w:r w:rsidR="00000FE0" w:rsidRPr="00860B98">
        <w:rPr>
          <w:color w:val="000000"/>
          <w:sz w:val="22"/>
        </w:rPr>
        <w:t xml:space="preserve">ltimo </w:t>
      </w:r>
      <w:r w:rsidR="00CC0A0F">
        <w:rPr>
          <w:color w:val="000000"/>
          <w:sz w:val="22"/>
        </w:rPr>
        <w:t>R</w:t>
      </w:r>
      <w:r w:rsidR="00000FE0" w:rsidRPr="00860B98">
        <w:rPr>
          <w:color w:val="000000"/>
          <w:sz w:val="22"/>
        </w:rPr>
        <w:t>ecurso.</w:t>
      </w:r>
    </w:p>
    <w:p w:rsidR="005422E3" w:rsidRPr="005422E3" w:rsidRDefault="005422E3" w:rsidP="005422E3">
      <w:pPr>
        <w:ind w:right="567"/>
        <w:rPr>
          <w:color w:val="000000"/>
          <w:sz w:val="22"/>
        </w:rPr>
      </w:pPr>
    </w:p>
    <w:p w:rsidR="00A3004A" w:rsidRDefault="00A3004A" w:rsidP="00A13FFE">
      <w:pPr>
        <w:numPr>
          <w:ilvl w:val="0"/>
          <w:numId w:val="14"/>
        </w:numPr>
        <w:ind w:left="714" w:right="567" w:hanging="357"/>
        <w:rPr>
          <w:color w:val="000000"/>
          <w:sz w:val="22"/>
        </w:rPr>
      </w:pPr>
      <w:r w:rsidRPr="005422E3">
        <w:rPr>
          <w:color w:val="000000"/>
          <w:sz w:val="22"/>
        </w:rPr>
        <w:t xml:space="preserve">El </w:t>
      </w:r>
      <w:r w:rsidR="00CC0A0F">
        <w:rPr>
          <w:color w:val="000000"/>
          <w:sz w:val="22"/>
        </w:rPr>
        <w:t>C</w:t>
      </w:r>
      <w:r w:rsidR="00CC0A0F" w:rsidRPr="005422E3">
        <w:rPr>
          <w:color w:val="000000"/>
          <w:sz w:val="22"/>
        </w:rPr>
        <w:t xml:space="preserve">omercializador </w:t>
      </w:r>
      <w:r w:rsidRPr="005422E3">
        <w:rPr>
          <w:color w:val="000000"/>
          <w:sz w:val="22"/>
        </w:rPr>
        <w:t xml:space="preserve">de </w:t>
      </w:r>
      <w:r w:rsidR="00CC0A0F">
        <w:rPr>
          <w:color w:val="000000"/>
          <w:sz w:val="22"/>
        </w:rPr>
        <w:t>Ú</w:t>
      </w:r>
      <w:r w:rsidR="00CC0A0F" w:rsidRPr="005422E3">
        <w:rPr>
          <w:color w:val="000000"/>
          <w:sz w:val="22"/>
        </w:rPr>
        <w:t xml:space="preserve">ltimo </w:t>
      </w:r>
      <w:r w:rsidR="00CC0A0F">
        <w:rPr>
          <w:color w:val="000000"/>
          <w:sz w:val="22"/>
        </w:rPr>
        <w:t>R</w:t>
      </w:r>
      <w:r w:rsidR="00CC0A0F" w:rsidRPr="005422E3">
        <w:rPr>
          <w:color w:val="000000"/>
          <w:sz w:val="22"/>
        </w:rPr>
        <w:t xml:space="preserve">ecurso </w:t>
      </w:r>
      <w:r w:rsidRPr="005422E3">
        <w:rPr>
          <w:color w:val="000000"/>
          <w:sz w:val="22"/>
        </w:rPr>
        <w:t>perteneciente al grupo empresarial propietario de la red en una zona de distribución</w:t>
      </w:r>
      <w:r w:rsidR="00216D4F">
        <w:rPr>
          <w:color w:val="000000"/>
          <w:sz w:val="22"/>
        </w:rPr>
        <w:t>,</w:t>
      </w:r>
      <w:r w:rsidRPr="005422E3">
        <w:rPr>
          <w:color w:val="000000"/>
          <w:sz w:val="22"/>
        </w:rPr>
        <w:t xml:space="preserve"> </w:t>
      </w:r>
      <w:r w:rsidR="00000FE0" w:rsidRPr="00860B98">
        <w:rPr>
          <w:color w:val="000000"/>
          <w:sz w:val="22"/>
        </w:rPr>
        <w:t xml:space="preserve">o en el caso de que no exista, el </w:t>
      </w:r>
      <w:r w:rsidR="00CC0A0F">
        <w:rPr>
          <w:color w:val="000000"/>
          <w:sz w:val="22"/>
        </w:rPr>
        <w:t>C</w:t>
      </w:r>
      <w:r w:rsidR="00000FE0" w:rsidRPr="00860B98">
        <w:rPr>
          <w:color w:val="000000"/>
          <w:sz w:val="22"/>
        </w:rPr>
        <w:t xml:space="preserve">omercializador de </w:t>
      </w:r>
      <w:r w:rsidR="00CC0A0F">
        <w:rPr>
          <w:color w:val="000000"/>
          <w:sz w:val="22"/>
        </w:rPr>
        <w:t>Ú</w:t>
      </w:r>
      <w:r w:rsidR="00000FE0" w:rsidRPr="00860B98">
        <w:rPr>
          <w:color w:val="000000"/>
          <w:sz w:val="22"/>
        </w:rPr>
        <w:t xml:space="preserve">ltimo </w:t>
      </w:r>
      <w:r w:rsidR="00CC0A0F">
        <w:rPr>
          <w:color w:val="000000"/>
          <w:sz w:val="22"/>
        </w:rPr>
        <w:t>R</w:t>
      </w:r>
      <w:r w:rsidR="00000FE0" w:rsidRPr="00860B98">
        <w:rPr>
          <w:color w:val="000000"/>
          <w:sz w:val="22"/>
        </w:rPr>
        <w:t xml:space="preserve">ecurso con mayor cuota de mercado en la comunidad autónoma, </w:t>
      </w:r>
      <w:r w:rsidRPr="005422E3">
        <w:rPr>
          <w:color w:val="000000"/>
          <w:sz w:val="22"/>
        </w:rPr>
        <w:t xml:space="preserve">deberá atender el suministro de aquellos consumidores que, sin tener derecho a acogerse a la </w:t>
      </w:r>
      <w:r w:rsidR="00CC0A0F">
        <w:rPr>
          <w:color w:val="000000"/>
          <w:sz w:val="22"/>
        </w:rPr>
        <w:t>T</w:t>
      </w:r>
      <w:r w:rsidR="00CC0A0F" w:rsidRPr="005422E3">
        <w:rPr>
          <w:color w:val="000000"/>
          <w:sz w:val="22"/>
        </w:rPr>
        <w:t xml:space="preserve">arifa </w:t>
      </w:r>
      <w:r w:rsidRPr="005422E3">
        <w:rPr>
          <w:color w:val="000000"/>
          <w:sz w:val="22"/>
        </w:rPr>
        <w:t xml:space="preserve">de </w:t>
      </w:r>
      <w:r w:rsidR="00CC0A0F">
        <w:rPr>
          <w:color w:val="000000"/>
          <w:sz w:val="22"/>
        </w:rPr>
        <w:t>Ú</w:t>
      </w:r>
      <w:r w:rsidR="00CC0A0F" w:rsidRPr="005422E3">
        <w:rPr>
          <w:color w:val="000000"/>
          <w:sz w:val="22"/>
        </w:rPr>
        <w:t xml:space="preserve">ltimo </w:t>
      </w:r>
      <w:r w:rsidR="00CC0A0F">
        <w:rPr>
          <w:color w:val="000000"/>
          <w:sz w:val="22"/>
        </w:rPr>
        <w:t>R</w:t>
      </w:r>
      <w:r w:rsidR="00CC0A0F" w:rsidRPr="005422E3">
        <w:rPr>
          <w:color w:val="000000"/>
          <w:sz w:val="22"/>
        </w:rPr>
        <w:t>ecurso</w:t>
      </w:r>
      <w:r w:rsidRPr="005422E3">
        <w:rPr>
          <w:color w:val="000000"/>
          <w:sz w:val="22"/>
        </w:rPr>
        <w:t xml:space="preserve">, transitoriamente carezcan de un contrato de suministro en vigor con un comercializador y continúen consumiendo gas. Esta obligación se extiende únicamente durante el plazo de un mes desde la finalización del contrato del cliente. </w:t>
      </w:r>
      <w:r w:rsidR="00CC0A0F">
        <w:rPr>
          <w:color w:val="000000"/>
          <w:sz w:val="22"/>
        </w:rPr>
        <w:t>E</w:t>
      </w:r>
      <w:r w:rsidRPr="005422E3">
        <w:rPr>
          <w:color w:val="000000"/>
          <w:sz w:val="22"/>
        </w:rPr>
        <w:t xml:space="preserve">l comercializador </w:t>
      </w:r>
      <w:r w:rsidR="00CC0A0F">
        <w:rPr>
          <w:color w:val="000000"/>
          <w:sz w:val="22"/>
        </w:rPr>
        <w:t>q</w:t>
      </w:r>
      <w:r w:rsidR="00CC0A0F" w:rsidRPr="005422E3">
        <w:rPr>
          <w:color w:val="000000"/>
          <w:sz w:val="22"/>
        </w:rPr>
        <w:t xml:space="preserve">uedará exceptuado </w:t>
      </w:r>
      <w:r w:rsidRPr="005422E3">
        <w:rPr>
          <w:color w:val="000000"/>
          <w:sz w:val="22"/>
        </w:rPr>
        <w:t>de la obligación de atender las solicitudes de suministro cuando el contrato de suministro previo hubiera sido rescindido por impago.</w:t>
      </w:r>
    </w:p>
    <w:p w:rsidR="005422E3" w:rsidRPr="005422E3" w:rsidRDefault="005422E3" w:rsidP="005422E3">
      <w:pPr>
        <w:ind w:right="567"/>
        <w:rPr>
          <w:color w:val="000000"/>
          <w:sz w:val="22"/>
        </w:rPr>
      </w:pPr>
    </w:p>
    <w:p w:rsidR="005422E3" w:rsidRDefault="00074A82" w:rsidP="00A13FFE">
      <w:pPr>
        <w:numPr>
          <w:ilvl w:val="0"/>
          <w:numId w:val="14"/>
        </w:numPr>
        <w:ind w:left="714" w:right="567" w:hanging="357"/>
        <w:rPr>
          <w:color w:val="000000"/>
          <w:sz w:val="22"/>
        </w:rPr>
      </w:pPr>
      <w:r>
        <w:rPr>
          <w:noProof/>
          <w:sz w:val="22"/>
          <w:lang w:eastAsia="es-ES"/>
        </w:rPr>
        <mc:AlternateContent>
          <mc:Choice Requires="wps">
            <w:drawing>
              <wp:anchor distT="0" distB="0" distL="114300" distR="114300" simplePos="0" relativeHeight="251668480" behindDoc="0" locked="0" layoutInCell="1" allowOverlap="1" wp14:anchorId="1E3BC23C" wp14:editId="75972CB1">
                <wp:simplePos x="0" y="0"/>
                <wp:positionH relativeFrom="column">
                  <wp:posOffset>3928110</wp:posOffset>
                </wp:positionH>
                <wp:positionV relativeFrom="paragraph">
                  <wp:posOffset>163830</wp:posOffset>
                </wp:positionV>
                <wp:extent cx="2185035" cy="1781175"/>
                <wp:effectExtent l="0" t="0" r="24765" b="28575"/>
                <wp:wrapSquare wrapText="bothSides"/>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1781175"/>
                        </a:xfrm>
                        <a:prstGeom prst="rect">
                          <a:avLst/>
                        </a:prstGeom>
                        <a:solidFill>
                          <a:srgbClr val="FFFFFF"/>
                        </a:solidFill>
                        <a:ln w="9525">
                          <a:solidFill>
                            <a:srgbClr val="FFFFFF"/>
                          </a:solidFill>
                          <a:miter lim="800000"/>
                          <a:headEnd/>
                          <a:tailEnd/>
                        </a:ln>
                      </wps:spPr>
                      <wps:txbx>
                        <w:txbxContent>
                          <w:p w:rsidR="00DA4254" w:rsidRPr="00CF7203" w:rsidRDefault="00DA4254" w:rsidP="00CF7203">
                            <w:pPr>
                              <w:jc w:val="right"/>
                            </w:pPr>
                            <w:r w:rsidRPr="00EB7FC8">
                              <w:rPr>
                                <w:color w:val="00567C"/>
                                <w:sz w:val="28"/>
                                <w:szCs w:val="28"/>
                                <w:lang w:val="es-ES_tradnl"/>
                              </w:rPr>
                              <w:t>La Tarifa de Último Recurso será el precio máximo y mínimo que cobrarán los Comercializadores de Último Recurso a los consumidores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BC23C" id="Rectangle 20" o:spid="_x0000_s1037" style="position:absolute;left:0;text-align:left;margin-left:309.3pt;margin-top:12.9pt;width:172.05pt;height:14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" strokecolor="white">
                <v:textbox>
                  <w:txbxContent>
                    <w:p w:rsidR="00DA4254" w:rsidRPr="00CF7203" w:rsidRDefault="00DA4254" w:rsidP="00CF7203">
                      <w:pPr>
                        <w:jc w:val="right"/>
                      </w:pPr>
                      <w:r w:rsidRPr="00EB7FC8">
                        <w:rPr>
                          <w:color w:val="00567C"/>
                          <w:sz w:val="28"/>
                          <w:szCs w:val="28"/>
                          <w:lang w:val="es-ES_tradnl"/>
                        </w:rPr>
                        <w:t>La Tarifa de Último Recurso será el precio máximo y mínimo que cobrarán los Comercializadores de Último Recurso a los consumidores</w:t>
                      </w:r>
                    </w:p>
                  </w:txbxContent>
                </v:textbox>
                <w10:wrap type="square"/>
              </v:rect>
            </w:pict>
          </mc:Fallback>
        </mc:AlternateContent>
      </w:r>
      <w:r w:rsidR="005422E3" w:rsidRPr="005422E3">
        <w:rPr>
          <w:color w:val="000000"/>
          <w:sz w:val="22"/>
        </w:rPr>
        <w:t xml:space="preserve">Los </w:t>
      </w:r>
      <w:r w:rsidR="007B73CC">
        <w:rPr>
          <w:color w:val="000000"/>
          <w:sz w:val="22"/>
        </w:rPr>
        <w:t>C</w:t>
      </w:r>
      <w:r w:rsidR="007B73CC" w:rsidRPr="005422E3">
        <w:rPr>
          <w:color w:val="000000"/>
          <w:sz w:val="22"/>
        </w:rPr>
        <w:t xml:space="preserve">omercializadores </w:t>
      </w:r>
      <w:r w:rsidR="005422E3" w:rsidRPr="005422E3">
        <w:rPr>
          <w:color w:val="000000"/>
          <w:sz w:val="22"/>
        </w:rPr>
        <w:t xml:space="preserve">de </w:t>
      </w:r>
      <w:r w:rsidR="007B73CC">
        <w:rPr>
          <w:color w:val="000000"/>
          <w:sz w:val="22"/>
        </w:rPr>
        <w:t>Ú</w:t>
      </w:r>
      <w:r w:rsidR="007B73CC" w:rsidRPr="005422E3">
        <w:rPr>
          <w:color w:val="000000"/>
          <w:sz w:val="22"/>
        </w:rPr>
        <w:t xml:space="preserve">ltimo </w:t>
      </w:r>
      <w:r w:rsidR="007B73CC">
        <w:rPr>
          <w:color w:val="000000"/>
          <w:sz w:val="22"/>
        </w:rPr>
        <w:t>R</w:t>
      </w:r>
      <w:r w:rsidR="007B73CC" w:rsidRPr="005422E3">
        <w:rPr>
          <w:color w:val="000000"/>
          <w:sz w:val="22"/>
        </w:rPr>
        <w:t xml:space="preserve">ecurso </w:t>
      </w:r>
      <w:r w:rsidR="005422E3" w:rsidRPr="005422E3">
        <w:rPr>
          <w:color w:val="000000"/>
          <w:sz w:val="22"/>
        </w:rPr>
        <w:t xml:space="preserve">llevarán en su contabilidad cuentas separadas, diferenciando los ingresos y los gastos estrictamente imputables al suministro realizado a aquellos consumidores acogidos a la </w:t>
      </w:r>
      <w:r w:rsidR="007B73CC">
        <w:rPr>
          <w:color w:val="000000"/>
          <w:sz w:val="22"/>
        </w:rPr>
        <w:t>T</w:t>
      </w:r>
      <w:r w:rsidR="007B73CC" w:rsidRPr="005422E3">
        <w:rPr>
          <w:color w:val="000000"/>
          <w:sz w:val="22"/>
        </w:rPr>
        <w:t xml:space="preserve">arifa </w:t>
      </w:r>
      <w:r w:rsidR="005422E3" w:rsidRPr="005422E3">
        <w:rPr>
          <w:color w:val="000000"/>
          <w:sz w:val="22"/>
        </w:rPr>
        <w:t xml:space="preserve">de </w:t>
      </w:r>
      <w:r w:rsidR="007B73CC">
        <w:rPr>
          <w:color w:val="000000"/>
          <w:sz w:val="22"/>
        </w:rPr>
        <w:t>Ú</w:t>
      </w:r>
      <w:r w:rsidR="007B73CC" w:rsidRPr="005422E3">
        <w:rPr>
          <w:color w:val="000000"/>
          <w:sz w:val="22"/>
        </w:rPr>
        <w:t xml:space="preserve">ltimo </w:t>
      </w:r>
      <w:r w:rsidR="007B73CC">
        <w:rPr>
          <w:color w:val="000000"/>
          <w:sz w:val="22"/>
        </w:rPr>
        <w:t>R</w:t>
      </w:r>
      <w:r w:rsidR="007B73CC" w:rsidRPr="005422E3">
        <w:rPr>
          <w:color w:val="000000"/>
          <w:sz w:val="22"/>
        </w:rPr>
        <w:t>ecurso</w:t>
      </w:r>
      <w:r w:rsidR="005422E3" w:rsidRPr="005422E3">
        <w:rPr>
          <w:color w:val="000000"/>
          <w:sz w:val="22"/>
        </w:rPr>
        <w:t>.</w:t>
      </w:r>
    </w:p>
    <w:p w:rsidR="005422E3" w:rsidRPr="005422E3" w:rsidRDefault="005422E3" w:rsidP="005422E3">
      <w:pPr>
        <w:ind w:right="567"/>
        <w:rPr>
          <w:color w:val="000000"/>
          <w:sz w:val="22"/>
        </w:rPr>
      </w:pPr>
    </w:p>
    <w:p w:rsidR="005422E3" w:rsidRDefault="005422E3" w:rsidP="00A13FFE">
      <w:pPr>
        <w:numPr>
          <w:ilvl w:val="0"/>
          <w:numId w:val="14"/>
        </w:numPr>
        <w:ind w:left="714" w:right="567" w:hanging="357"/>
        <w:rPr>
          <w:color w:val="000000"/>
          <w:sz w:val="22"/>
        </w:rPr>
      </w:pPr>
      <w:r w:rsidRPr="005422E3">
        <w:rPr>
          <w:color w:val="000000"/>
          <w:sz w:val="22"/>
        </w:rPr>
        <w:t xml:space="preserve">Por orden del Ministro de </w:t>
      </w:r>
      <w:r w:rsidR="00EF55F5">
        <w:rPr>
          <w:color w:val="000000"/>
          <w:sz w:val="22"/>
        </w:rPr>
        <w:t xml:space="preserve">Energía, </w:t>
      </w:r>
      <w:r w:rsidRPr="005422E3">
        <w:rPr>
          <w:color w:val="000000"/>
          <w:sz w:val="22"/>
        </w:rPr>
        <w:t xml:space="preserve">Turismo y </w:t>
      </w:r>
      <w:r w:rsidR="00EF55F5">
        <w:rPr>
          <w:color w:val="000000"/>
          <w:sz w:val="22"/>
        </w:rPr>
        <w:t>Agenda Digital</w:t>
      </w:r>
      <w:r w:rsidR="00EF55F5" w:rsidRPr="005422E3">
        <w:rPr>
          <w:color w:val="000000"/>
          <w:sz w:val="22"/>
        </w:rPr>
        <w:t xml:space="preserve"> </w:t>
      </w:r>
      <w:r w:rsidRPr="005422E3">
        <w:rPr>
          <w:color w:val="000000"/>
          <w:sz w:val="22"/>
        </w:rPr>
        <w:t xml:space="preserve">se regulará el régimen transitorio de adaptación para los consumidores que, como consecuencia de cambios del umbral máximo de consumo del </w:t>
      </w:r>
      <w:r w:rsidR="006F7CE7">
        <w:rPr>
          <w:color w:val="000000"/>
          <w:sz w:val="22"/>
        </w:rPr>
        <w:t>S</w:t>
      </w:r>
      <w:r w:rsidR="006F7CE7" w:rsidRPr="005422E3">
        <w:rPr>
          <w:color w:val="000000"/>
          <w:sz w:val="22"/>
        </w:rPr>
        <w:t xml:space="preserve">uministro </w:t>
      </w:r>
      <w:r w:rsidRPr="005422E3">
        <w:rPr>
          <w:color w:val="000000"/>
          <w:sz w:val="22"/>
        </w:rPr>
        <w:t xml:space="preserve">de </w:t>
      </w:r>
      <w:r w:rsidR="006F7CE7">
        <w:rPr>
          <w:color w:val="000000"/>
          <w:sz w:val="22"/>
        </w:rPr>
        <w:t>Ú</w:t>
      </w:r>
      <w:r w:rsidR="006F7CE7" w:rsidRPr="005422E3">
        <w:rPr>
          <w:color w:val="000000"/>
          <w:sz w:val="22"/>
        </w:rPr>
        <w:t xml:space="preserve">ltimo </w:t>
      </w:r>
      <w:r w:rsidR="006F7CE7">
        <w:rPr>
          <w:color w:val="000000"/>
          <w:sz w:val="22"/>
        </w:rPr>
        <w:t>R</w:t>
      </w:r>
      <w:r w:rsidR="006F7CE7" w:rsidRPr="005422E3">
        <w:rPr>
          <w:color w:val="000000"/>
          <w:sz w:val="22"/>
        </w:rPr>
        <w:t>ecurso</w:t>
      </w:r>
      <w:r w:rsidR="000C0D22">
        <w:rPr>
          <w:color w:val="000000"/>
          <w:sz w:val="22"/>
        </w:rPr>
        <w:t>,</w:t>
      </w:r>
      <w:r w:rsidR="006F7CE7" w:rsidRPr="005422E3">
        <w:rPr>
          <w:color w:val="000000"/>
          <w:sz w:val="22"/>
        </w:rPr>
        <w:t xml:space="preserve"> </w:t>
      </w:r>
      <w:r w:rsidRPr="005422E3">
        <w:rPr>
          <w:color w:val="000000"/>
          <w:sz w:val="22"/>
        </w:rPr>
        <w:t xml:space="preserve">dejen de tener derecho a acogerse a la </w:t>
      </w:r>
      <w:r w:rsidR="006F7CE7">
        <w:rPr>
          <w:color w:val="000000"/>
          <w:sz w:val="22"/>
        </w:rPr>
        <w:t>T</w:t>
      </w:r>
      <w:r w:rsidR="006F7CE7" w:rsidRPr="005422E3">
        <w:rPr>
          <w:color w:val="000000"/>
          <w:sz w:val="22"/>
        </w:rPr>
        <w:t xml:space="preserve">arifa </w:t>
      </w:r>
      <w:r w:rsidRPr="005422E3">
        <w:rPr>
          <w:color w:val="000000"/>
          <w:sz w:val="22"/>
        </w:rPr>
        <w:t xml:space="preserve">de </w:t>
      </w:r>
      <w:r w:rsidR="006F7CE7">
        <w:rPr>
          <w:color w:val="000000"/>
          <w:sz w:val="22"/>
        </w:rPr>
        <w:t>Ú</w:t>
      </w:r>
      <w:r w:rsidR="006F7CE7" w:rsidRPr="005422E3">
        <w:rPr>
          <w:color w:val="000000"/>
          <w:sz w:val="22"/>
        </w:rPr>
        <w:t xml:space="preserve">ltimo </w:t>
      </w:r>
      <w:r w:rsidR="006F7CE7">
        <w:rPr>
          <w:color w:val="000000"/>
          <w:sz w:val="22"/>
        </w:rPr>
        <w:t>R</w:t>
      </w:r>
      <w:r w:rsidR="006F7CE7" w:rsidRPr="005422E3">
        <w:rPr>
          <w:color w:val="000000"/>
          <w:sz w:val="22"/>
        </w:rPr>
        <w:t>ecurso</w:t>
      </w:r>
      <w:r w:rsidRPr="005422E3">
        <w:rPr>
          <w:color w:val="000000"/>
          <w:sz w:val="22"/>
        </w:rPr>
        <w:t>.</w:t>
      </w:r>
    </w:p>
    <w:p w:rsidR="005422E3" w:rsidRPr="005422E3" w:rsidRDefault="005422E3" w:rsidP="005422E3">
      <w:pPr>
        <w:ind w:right="567"/>
        <w:rPr>
          <w:color w:val="000000"/>
          <w:sz w:val="22"/>
        </w:rPr>
      </w:pPr>
    </w:p>
    <w:p w:rsidR="005422E3" w:rsidRPr="005422E3" w:rsidRDefault="005422E3" w:rsidP="00A13FFE">
      <w:pPr>
        <w:numPr>
          <w:ilvl w:val="0"/>
          <w:numId w:val="14"/>
        </w:numPr>
        <w:ind w:left="714" w:right="567" w:hanging="357"/>
        <w:rPr>
          <w:color w:val="000000"/>
          <w:sz w:val="22"/>
        </w:rPr>
      </w:pPr>
      <w:r w:rsidRPr="005422E3">
        <w:rPr>
          <w:color w:val="000000"/>
          <w:sz w:val="22"/>
        </w:rPr>
        <w:t xml:space="preserve">En el caso de que un consumidor conectado a redes de presión de servicio menor o igual a 4 bares y acogido a la </w:t>
      </w:r>
      <w:r w:rsidR="006F7CE7">
        <w:rPr>
          <w:color w:val="000000"/>
          <w:sz w:val="22"/>
        </w:rPr>
        <w:t>T</w:t>
      </w:r>
      <w:r w:rsidR="006F7CE7" w:rsidRPr="005422E3">
        <w:rPr>
          <w:color w:val="000000"/>
          <w:sz w:val="22"/>
        </w:rPr>
        <w:t xml:space="preserve">arifa </w:t>
      </w:r>
      <w:r w:rsidRPr="005422E3">
        <w:rPr>
          <w:color w:val="000000"/>
          <w:sz w:val="22"/>
        </w:rPr>
        <w:t xml:space="preserve">de </w:t>
      </w:r>
      <w:r w:rsidR="006F7CE7">
        <w:rPr>
          <w:color w:val="000000"/>
          <w:sz w:val="22"/>
        </w:rPr>
        <w:t>Ú</w:t>
      </w:r>
      <w:r w:rsidR="006F7CE7" w:rsidRPr="005422E3">
        <w:rPr>
          <w:color w:val="000000"/>
          <w:sz w:val="22"/>
        </w:rPr>
        <w:t xml:space="preserve">ltimo </w:t>
      </w:r>
      <w:r w:rsidR="006F7CE7">
        <w:rPr>
          <w:color w:val="000000"/>
          <w:sz w:val="22"/>
        </w:rPr>
        <w:t>R</w:t>
      </w:r>
      <w:r w:rsidR="006F7CE7" w:rsidRPr="005422E3">
        <w:rPr>
          <w:color w:val="000000"/>
          <w:sz w:val="22"/>
        </w:rPr>
        <w:t xml:space="preserve">ecurso </w:t>
      </w:r>
      <w:r w:rsidRPr="005422E3">
        <w:rPr>
          <w:color w:val="000000"/>
          <w:sz w:val="22"/>
        </w:rPr>
        <w:t xml:space="preserve">vigente, excediese el límite máximo establecido para acogerse a las mismas, sin que hubiese formalizado un nuevo contrato de suministro con un comercializador a precio libre, el </w:t>
      </w:r>
      <w:r w:rsidR="006F7CE7">
        <w:rPr>
          <w:color w:val="000000"/>
          <w:sz w:val="22"/>
        </w:rPr>
        <w:t>C</w:t>
      </w:r>
      <w:r w:rsidR="006F7CE7" w:rsidRPr="005422E3">
        <w:rPr>
          <w:color w:val="000000"/>
          <w:sz w:val="22"/>
        </w:rPr>
        <w:t xml:space="preserve">omercializador </w:t>
      </w:r>
      <w:r w:rsidRPr="005422E3">
        <w:rPr>
          <w:color w:val="000000"/>
          <w:sz w:val="22"/>
        </w:rPr>
        <w:t xml:space="preserve">de </w:t>
      </w:r>
      <w:r w:rsidR="006F7CE7">
        <w:rPr>
          <w:color w:val="000000"/>
          <w:sz w:val="22"/>
        </w:rPr>
        <w:t>Ú</w:t>
      </w:r>
      <w:r w:rsidR="006F7CE7" w:rsidRPr="005422E3">
        <w:rPr>
          <w:color w:val="000000"/>
          <w:sz w:val="22"/>
        </w:rPr>
        <w:t xml:space="preserve">ltimo </w:t>
      </w:r>
      <w:r w:rsidR="006F7CE7">
        <w:rPr>
          <w:color w:val="000000"/>
          <w:sz w:val="22"/>
        </w:rPr>
        <w:t>R</w:t>
      </w:r>
      <w:r w:rsidR="006F7CE7" w:rsidRPr="005422E3">
        <w:rPr>
          <w:color w:val="000000"/>
          <w:sz w:val="22"/>
        </w:rPr>
        <w:t xml:space="preserve">ecurso </w:t>
      </w:r>
      <w:r w:rsidRPr="005422E3">
        <w:rPr>
          <w:color w:val="000000"/>
          <w:sz w:val="22"/>
        </w:rPr>
        <w:t>que le estuviera suministrando deberá seguir atendiéndole durante un periodo máximo de tres meses.</w:t>
      </w:r>
    </w:p>
    <w:p w:rsidR="00D760CE" w:rsidRPr="00F04E19" w:rsidRDefault="00D760CE" w:rsidP="00DD7F9D">
      <w:pPr>
        <w:spacing w:before="100" w:beforeAutospacing="1" w:after="100" w:afterAutospacing="1"/>
        <w:ind w:right="567"/>
        <w:rPr>
          <w:sz w:val="22"/>
        </w:rPr>
      </w:pPr>
      <w:r w:rsidRPr="00F04E19">
        <w:rPr>
          <w:sz w:val="22"/>
        </w:rPr>
        <w:t xml:space="preserve">Por último, como medida de promoción de la competencia, está establecido </w:t>
      </w:r>
      <w:r w:rsidR="00B6670E" w:rsidRPr="00F04E19">
        <w:rPr>
          <w:sz w:val="22"/>
        </w:rPr>
        <w:t>que,</w:t>
      </w:r>
      <w:r w:rsidRPr="00F04E19">
        <w:rPr>
          <w:sz w:val="22"/>
        </w:rPr>
        <w:t xml:space="preserve"> si un consumidor suministrado por un CUR opta por cambiar de comercializador, ni el CUR original ni ninguna otra empresa comercializadora de su mismo grupo empresarial podrán realizar contraofertas o contratar el suministro con dicho consumidor</w:t>
      </w:r>
      <w:r w:rsidR="006F7CE7">
        <w:rPr>
          <w:sz w:val="22"/>
        </w:rPr>
        <w:t xml:space="preserve"> </w:t>
      </w:r>
      <w:r w:rsidRPr="00F04E19">
        <w:rPr>
          <w:sz w:val="22"/>
        </w:rPr>
        <w:t>hasta que transcurra un año.</w:t>
      </w:r>
    </w:p>
    <w:p w:rsidR="00D760CE" w:rsidRPr="00F04E19" w:rsidRDefault="00D760CE" w:rsidP="00DD7F9D">
      <w:pPr>
        <w:spacing w:before="100" w:beforeAutospacing="1" w:after="100" w:afterAutospacing="1"/>
        <w:ind w:right="567"/>
        <w:rPr>
          <w:rFonts w:ascii="Calibri" w:eastAsia="Times New Roman" w:hAnsi="Calibri" w:cs="Calibri"/>
          <w:sz w:val="22"/>
        </w:rPr>
      </w:pPr>
      <w:r w:rsidRPr="00F04E19">
        <w:rPr>
          <w:rStyle w:val="MESubttuloCar"/>
          <w:sz w:val="22"/>
        </w:rPr>
        <w:t xml:space="preserve">El traspaso de la tarifa al </w:t>
      </w:r>
      <w:r w:rsidR="006F7CE7">
        <w:rPr>
          <w:rStyle w:val="MESubttuloCar"/>
          <w:sz w:val="22"/>
        </w:rPr>
        <w:t>S</w:t>
      </w:r>
      <w:r w:rsidR="006F7CE7" w:rsidRPr="00F04E19">
        <w:rPr>
          <w:rStyle w:val="MESubttuloCar"/>
          <w:sz w:val="22"/>
        </w:rPr>
        <w:t xml:space="preserve">uministro </w:t>
      </w:r>
      <w:r w:rsidRPr="00F04E19">
        <w:rPr>
          <w:rStyle w:val="MESubttuloCar"/>
          <w:sz w:val="22"/>
        </w:rPr>
        <w:t xml:space="preserve">de </w:t>
      </w:r>
      <w:r w:rsidR="006F7CE7">
        <w:rPr>
          <w:rStyle w:val="MESubttuloCar"/>
          <w:sz w:val="22"/>
        </w:rPr>
        <w:t>Ú</w:t>
      </w:r>
      <w:r w:rsidR="006F7CE7" w:rsidRPr="00F04E19">
        <w:rPr>
          <w:rStyle w:val="MESubttuloCar"/>
          <w:sz w:val="22"/>
        </w:rPr>
        <w:t xml:space="preserve">ltimo </w:t>
      </w:r>
      <w:r w:rsidR="006F7CE7">
        <w:rPr>
          <w:rStyle w:val="MESubttuloCar"/>
          <w:sz w:val="22"/>
        </w:rPr>
        <w:t>R</w:t>
      </w:r>
      <w:r w:rsidRPr="00F04E19">
        <w:rPr>
          <w:rStyle w:val="MESubttuloCar"/>
          <w:sz w:val="22"/>
        </w:rPr>
        <w:t>ecurso</w:t>
      </w:r>
      <w:r w:rsidR="00F450A2">
        <w:rPr>
          <w:rStyle w:val="MESubttuloCar"/>
          <w:sz w:val="22"/>
        </w:rPr>
        <w:t>.</w:t>
      </w:r>
      <w:r w:rsidR="00342A20">
        <w:rPr>
          <w:sz w:val="22"/>
        </w:rPr>
        <w:t xml:space="preserve"> </w:t>
      </w:r>
      <w:r w:rsidRPr="00F04E19">
        <w:rPr>
          <w:sz w:val="22"/>
        </w:rPr>
        <w:t>En julio de 2007 se publicó la Orden ITC/2309/2007</w:t>
      </w:r>
      <w:r w:rsidR="003957D2">
        <w:rPr>
          <w:rStyle w:val="FootnoteReference"/>
          <w:sz w:val="22"/>
        </w:rPr>
        <w:footnoteReference w:id="37"/>
      </w:r>
      <w:r w:rsidRPr="00F04E19">
        <w:rPr>
          <w:sz w:val="22"/>
        </w:rPr>
        <w:t xml:space="preserve">, que </w:t>
      </w:r>
      <w:r w:rsidR="000903B7">
        <w:rPr>
          <w:sz w:val="22"/>
        </w:rPr>
        <w:t>establecía</w:t>
      </w:r>
      <w:r w:rsidR="000903B7" w:rsidRPr="00F04E19">
        <w:rPr>
          <w:sz w:val="22"/>
        </w:rPr>
        <w:t xml:space="preserve"> </w:t>
      </w:r>
      <w:r w:rsidRPr="00F04E19">
        <w:rPr>
          <w:sz w:val="22"/>
        </w:rPr>
        <w:t>el mecanismo de traspaso de clientes del mercado a tarifa al SUR de gas natural. En esta orden</w:t>
      </w:r>
      <w:r w:rsidR="000903B7">
        <w:rPr>
          <w:sz w:val="22"/>
        </w:rPr>
        <w:t xml:space="preserve"> </w:t>
      </w:r>
      <w:r w:rsidRPr="00F04E19">
        <w:rPr>
          <w:sz w:val="22"/>
        </w:rPr>
        <w:t>se definieron los siguientes aspectos en relación al nuevo sistema del SUR:</w:t>
      </w:r>
    </w:p>
    <w:p w:rsidR="00D760CE" w:rsidRDefault="00000FE0" w:rsidP="00A13FFE">
      <w:pPr>
        <w:pStyle w:val="EyS-Vietas"/>
        <w:numPr>
          <w:ilvl w:val="0"/>
          <w:numId w:val="15"/>
        </w:numPr>
        <w:ind w:left="714" w:right="567" w:hanging="357"/>
        <w:rPr>
          <w:sz w:val="22"/>
          <w:szCs w:val="20"/>
        </w:rPr>
      </w:pPr>
      <w:r w:rsidRPr="00EB7FC8">
        <w:rPr>
          <w:sz w:val="22"/>
          <w:szCs w:val="20"/>
        </w:rPr>
        <w:lastRenderedPageBreak/>
        <w:t>El día 1 de julio de 2008</w:t>
      </w:r>
      <w:r w:rsidR="00EA0B29" w:rsidRPr="008E480D">
        <w:rPr>
          <w:rFonts w:ascii="Times New Roman" w:eastAsia="Times New Roman" w:hAnsi="Times New Roman"/>
          <w:sz w:val="24"/>
          <w:szCs w:val="24"/>
        </w:rPr>
        <w:t xml:space="preserve"> </w:t>
      </w:r>
      <w:r w:rsidR="00513FDD">
        <w:rPr>
          <w:sz w:val="22"/>
          <w:szCs w:val="20"/>
        </w:rPr>
        <w:t>el</w:t>
      </w:r>
      <w:r w:rsidR="00D51798" w:rsidRPr="008E609A">
        <w:rPr>
          <w:sz w:val="22"/>
          <w:szCs w:val="20"/>
        </w:rPr>
        <w:t xml:space="preserve"> </w:t>
      </w:r>
      <w:r w:rsidR="00513FDD" w:rsidRPr="00F04E19">
        <w:rPr>
          <w:sz w:val="22"/>
        </w:rPr>
        <w:t>sistema de suministro a tarifa quedó extinguido en todos sus términos</w:t>
      </w:r>
      <w:r w:rsidR="00513FDD">
        <w:rPr>
          <w:sz w:val="22"/>
        </w:rPr>
        <w:t>. Los</w:t>
      </w:r>
      <w:r w:rsidR="00513FDD" w:rsidRPr="008E609A">
        <w:rPr>
          <w:sz w:val="22"/>
          <w:szCs w:val="20"/>
        </w:rPr>
        <w:t xml:space="preserve"> </w:t>
      </w:r>
      <w:r w:rsidR="00D760CE" w:rsidRPr="008E609A">
        <w:rPr>
          <w:sz w:val="22"/>
          <w:szCs w:val="20"/>
        </w:rPr>
        <w:t xml:space="preserve">contratos a tarifa suscritos entre los consumidores y los distribuidores </w:t>
      </w:r>
      <w:r w:rsidR="00EA0B29">
        <w:rPr>
          <w:sz w:val="22"/>
          <w:szCs w:val="20"/>
        </w:rPr>
        <w:t>queda</w:t>
      </w:r>
      <w:r w:rsidR="00D51798">
        <w:rPr>
          <w:sz w:val="22"/>
          <w:szCs w:val="20"/>
        </w:rPr>
        <w:t>ba</w:t>
      </w:r>
      <w:r w:rsidR="00EA0B29">
        <w:rPr>
          <w:sz w:val="22"/>
          <w:szCs w:val="20"/>
        </w:rPr>
        <w:t>n extinguidos</w:t>
      </w:r>
      <w:r w:rsidR="00D760CE" w:rsidRPr="008E609A">
        <w:rPr>
          <w:sz w:val="22"/>
          <w:szCs w:val="20"/>
        </w:rPr>
        <w:t xml:space="preserve"> de forma automática. </w:t>
      </w:r>
      <w:r w:rsidR="00513FDD">
        <w:rPr>
          <w:sz w:val="22"/>
        </w:rPr>
        <w:t>A</w:t>
      </w:r>
      <w:r w:rsidR="00957E9F" w:rsidRPr="00F04E19">
        <w:rPr>
          <w:sz w:val="22"/>
        </w:rPr>
        <w:t>quellos consumidores de gas natural que tenían un contrato en vigor con un distribuidor en el mercado a tarifa fueron traspasados al SUR desde dicha fecha</w:t>
      </w:r>
      <w:r w:rsidR="00B76DA8">
        <w:rPr>
          <w:sz w:val="22"/>
        </w:rPr>
        <w:t>.</w:t>
      </w:r>
    </w:p>
    <w:p w:rsidR="00DD7F9D" w:rsidRPr="008E609A" w:rsidRDefault="00DD7F9D" w:rsidP="002A1000">
      <w:pPr>
        <w:pStyle w:val="EyS-Vietas"/>
        <w:ind w:left="714" w:right="567" w:hanging="357"/>
        <w:rPr>
          <w:sz w:val="22"/>
          <w:szCs w:val="20"/>
        </w:rPr>
      </w:pPr>
    </w:p>
    <w:p w:rsidR="00D760CE" w:rsidRDefault="00D760CE" w:rsidP="00A13FFE">
      <w:pPr>
        <w:pStyle w:val="EyS-Vietas"/>
        <w:numPr>
          <w:ilvl w:val="0"/>
          <w:numId w:val="15"/>
        </w:numPr>
        <w:ind w:left="714" w:right="567" w:hanging="357"/>
        <w:rPr>
          <w:sz w:val="22"/>
          <w:szCs w:val="20"/>
        </w:rPr>
      </w:pPr>
      <w:r w:rsidRPr="008E609A">
        <w:rPr>
          <w:sz w:val="22"/>
          <w:szCs w:val="20"/>
        </w:rPr>
        <w:t>Los consumidores que no habían contratado con una comercializadora a su elección antes del 1 de julio de 2008, fueron traspasados automáticamente al CUR perteneciente al grupo empresarial de la empresa distribuidora de la zona. En caso de que la distribuidora careciese de CUR, pasarían a ser suministrados por la</w:t>
      </w:r>
      <w:r w:rsidR="00957E9F">
        <w:rPr>
          <w:sz w:val="22"/>
          <w:szCs w:val="20"/>
        </w:rPr>
        <w:t xml:space="preserve"> comercializadora del grupo empresarial de la</w:t>
      </w:r>
      <w:r w:rsidRPr="008E609A">
        <w:rPr>
          <w:sz w:val="22"/>
          <w:szCs w:val="20"/>
        </w:rPr>
        <w:t xml:space="preserve"> distribuidora con mayor cuota de mercado en la comunidad autónoma.</w:t>
      </w:r>
    </w:p>
    <w:p w:rsidR="00DD7F9D" w:rsidRPr="008E609A" w:rsidRDefault="00DD7F9D" w:rsidP="002A1000">
      <w:pPr>
        <w:pStyle w:val="EyS-Vietas"/>
        <w:ind w:left="714" w:right="567" w:hanging="357"/>
        <w:rPr>
          <w:sz w:val="22"/>
          <w:szCs w:val="20"/>
        </w:rPr>
      </w:pPr>
    </w:p>
    <w:p w:rsidR="00D760CE" w:rsidRDefault="00D760CE" w:rsidP="00A13FFE">
      <w:pPr>
        <w:pStyle w:val="EyS-Vietas"/>
        <w:numPr>
          <w:ilvl w:val="0"/>
          <w:numId w:val="15"/>
        </w:numPr>
        <w:ind w:left="714" w:right="567" w:hanging="357"/>
        <w:rPr>
          <w:sz w:val="22"/>
          <w:szCs w:val="20"/>
        </w:rPr>
      </w:pPr>
      <w:r w:rsidRPr="008E609A">
        <w:rPr>
          <w:sz w:val="22"/>
          <w:szCs w:val="20"/>
        </w:rPr>
        <w:t>Los CUR debían formalizar y adaptar los contratos al nuevo marco legal antes del día 1 de julio de 2009</w:t>
      </w:r>
      <w:r w:rsidR="00FD6A49">
        <w:rPr>
          <w:sz w:val="22"/>
          <w:szCs w:val="20"/>
        </w:rPr>
        <w:t>.</w:t>
      </w:r>
    </w:p>
    <w:p w:rsidR="00DD7F9D" w:rsidRPr="008E609A" w:rsidRDefault="00DD7F9D" w:rsidP="002A1000">
      <w:pPr>
        <w:pStyle w:val="EyS-Vietas"/>
        <w:ind w:left="714" w:right="567" w:hanging="357"/>
        <w:rPr>
          <w:sz w:val="22"/>
          <w:szCs w:val="20"/>
        </w:rPr>
      </w:pPr>
    </w:p>
    <w:p w:rsidR="00D760CE" w:rsidRDefault="00D760CE" w:rsidP="00A13FFE">
      <w:pPr>
        <w:pStyle w:val="EyS-Vietas"/>
        <w:numPr>
          <w:ilvl w:val="0"/>
          <w:numId w:val="15"/>
        </w:numPr>
        <w:ind w:left="714" w:right="567" w:hanging="357"/>
        <w:rPr>
          <w:sz w:val="22"/>
          <w:szCs w:val="20"/>
        </w:rPr>
      </w:pPr>
      <w:r w:rsidRPr="008E609A">
        <w:rPr>
          <w:sz w:val="22"/>
          <w:szCs w:val="20"/>
        </w:rPr>
        <w:t>El CUR se subrogaba en la obligación del suministro con los mismos parámetros técnicos y datos del anterior contrato</w:t>
      </w:r>
      <w:r w:rsidR="006F7CE7">
        <w:rPr>
          <w:sz w:val="22"/>
          <w:szCs w:val="20"/>
        </w:rPr>
        <w:t xml:space="preserve"> a</w:t>
      </w:r>
      <w:r w:rsidRPr="008E609A">
        <w:rPr>
          <w:sz w:val="22"/>
          <w:szCs w:val="20"/>
        </w:rPr>
        <w:t xml:space="preserve"> tarifa que tuviera el consumidor con el distribuidor.</w:t>
      </w:r>
    </w:p>
    <w:p w:rsidR="00DD7F9D" w:rsidRPr="008E609A" w:rsidRDefault="00DD7F9D" w:rsidP="002A1000">
      <w:pPr>
        <w:pStyle w:val="EyS-Vietas"/>
        <w:ind w:left="714" w:right="567" w:hanging="357"/>
        <w:rPr>
          <w:sz w:val="22"/>
          <w:szCs w:val="20"/>
        </w:rPr>
      </w:pPr>
    </w:p>
    <w:p w:rsidR="00D760CE" w:rsidRPr="008E609A" w:rsidRDefault="00D760CE" w:rsidP="00A13FFE">
      <w:pPr>
        <w:pStyle w:val="EyS-Vietas"/>
        <w:numPr>
          <w:ilvl w:val="0"/>
          <w:numId w:val="15"/>
        </w:numPr>
        <w:ind w:left="714" w:right="567" w:hanging="357"/>
        <w:rPr>
          <w:sz w:val="22"/>
          <w:szCs w:val="20"/>
        </w:rPr>
      </w:pPr>
      <w:r w:rsidRPr="008E609A">
        <w:rPr>
          <w:sz w:val="22"/>
          <w:szCs w:val="20"/>
        </w:rPr>
        <w:t>Los CUR comenzaron a facturar  a los consumidores desde el 1 de julio de 2008, debiendo incluir en su factura los consumos a tarifa pendientes de facturación por el distribuidor, al que posteriormente debían liquidar las cantidades que les fueran de aplicación</w:t>
      </w:r>
      <w:r w:rsidR="00FD6A49">
        <w:rPr>
          <w:sz w:val="22"/>
          <w:szCs w:val="20"/>
        </w:rPr>
        <w:t>.</w:t>
      </w:r>
    </w:p>
    <w:p w:rsidR="00D760CE" w:rsidRPr="00F04E19" w:rsidRDefault="00D760CE" w:rsidP="00DD7F9D">
      <w:pPr>
        <w:keepNext/>
        <w:keepLines/>
        <w:spacing w:before="200" w:beforeAutospacing="1"/>
        <w:ind w:right="567"/>
        <w:outlineLvl w:val="2"/>
        <w:rPr>
          <w:sz w:val="22"/>
        </w:rPr>
      </w:pPr>
      <w:r w:rsidRPr="00F04E19">
        <w:rPr>
          <w:rStyle w:val="MESubttuloCar"/>
          <w:sz w:val="22"/>
        </w:rPr>
        <w:t xml:space="preserve">Los consumidores en el mercado de </w:t>
      </w:r>
      <w:r w:rsidR="006F7CE7">
        <w:rPr>
          <w:rStyle w:val="MESubttuloCar"/>
          <w:sz w:val="22"/>
        </w:rPr>
        <w:t>Ú</w:t>
      </w:r>
      <w:r w:rsidR="006F7CE7" w:rsidRPr="00F04E19">
        <w:rPr>
          <w:rStyle w:val="MESubttuloCar"/>
          <w:sz w:val="22"/>
        </w:rPr>
        <w:t xml:space="preserve">ltimo </w:t>
      </w:r>
      <w:r w:rsidR="006F7CE7">
        <w:rPr>
          <w:rStyle w:val="MESubttuloCar"/>
          <w:sz w:val="22"/>
        </w:rPr>
        <w:t>R</w:t>
      </w:r>
      <w:r w:rsidR="006F7CE7" w:rsidRPr="00F04E19">
        <w:rPr>
          <w:rStyle w:val="MESubttuloCar"/>
          <w:sz w:val="22"/>
        </w:rPr>
        <w:t>ecurso</w:t>
      </w:r>
      <w:r w:rsidRPr="00F04E19">
        <w:rPr>
          <w:rStyle w:val="MESubttuloCar"/>
          <w:sz w:val="22"/>
        </w:rPr>
        <w:t>.</w:t>
      </w:r>
      <w:r w:rsidRPr="00F04E19">
        <w:rPr>
          <w:sz w:val="22"/>
          <w:lang w:val="es-ES_tradnl"/>
        </w:rPr>
        <w:t xml:space="preserve"> </w:t>
      </w:r>
      <w:r w:rsidRPr="00F04E19">
        <w:rPr>
          <w:sz w:val="22"/>
        </w:rPr>
        <w:t>La legislación actual establece que</w:t>
      </w:r>
      <w:r w:rsidR="006F7CE7">
        <w:rPr>
          <w:sz w:val="22"/>
        </w:rPr>
        <w:t>,</w:t>
      </w:r>
      <w:r w:rsidRPr="00F04E19">
        <w:rPr>
          <w:sz w:val="22"/>
        </w:rPr>
        <w:t xml:space="preserve"> con carácter general</w:t>
      </w:r>
      <w:r w:rsidR="006F7CE7">
        <w:rPr>
          <w:sz w:val="22"/>
        </w:rPr>
        <w:t>,</w:t>
      </w:r>
      <w:r w:rsidRPr="00F04E19">
        <w:rPr>
          <w:sz w:val="22"/>
        </w:rPr>
        <w:t xml:space="preserve"> sólo podrán acogerse a </w:t>
      </w:r>
      <w:r w:rsidR="009662F5">
        <w:rPr>
          <w:sz w:val="22"/>
        </w:rPr>
        <w:t xml:space="preserve">la </w:t>
      </w:r>
      <w:r w:rsidR="006F7CE7">
        <w:rPr>
          <w:sz w:val="22"/>
        </w:rPr>
        <w:t>T</w:t>
      </w:r>
      <w:r w:rsidR="006F7CE7" w:rsidRPr="00F04E19">
        <w:rPr>
          <w:sz w:val="22"/>
        </w:rPr>
        <w:t xml:space="preserve">arifa </w:t>
      </w:r>
      <w:r w:rsidRPr="00F04E19">
        <w:rPr>
          <w:sz w:val="22"/>
        </w:rPr>
        <w:t xml:space="preserve">de </w:t>
      </w:r>
      <w:r w:rsidR="006F7CE7">
        <w:rPr>
          <w:sz w:val="22"/>
        </w:rPr>
        <w:t>Ú</w:t>
      </w:r>
      <w:r w:rsidR="006F7CE7" w:rsidRPr="00F04E19">
        <w:rPr>
          <w:sz w:val="22"/>
        </w:rPr>
        <w:t xml:space="preserve">ltimo </w:t>
      </w:r>
      <w:r w:rsidR="006F7CE7">
        <w:rPr>
          <w:sz w:val="22"/>
        </w:rPr>
        <w:t>R</w:t>
      </w:r>
      <w:r w:rsidR="006F7CE7" w:rsidRPr="00F04E19">
        <w:rPr>
          <w:sz w:val="22"/>
        </w:rPr>
        <w:t xml:space="preserve">ecurso </w:t>
      </w:r>
      <w:r w:rsidRPr="00F04E19">
        <w:rPr>
          <w:sz w:val="22"/>
        </w:rPr>
        <w:t xml:space="preserve">los consumidores conectados a redes de presión menor o igual a 4 bar y consumo inferior a 50.000 kWh/año. </w:t>
      </w:r>
    </w:p>
    <w:p w:rsidR="00D760CE" w:rsidRPr="00F04E19" w:rsidRDefault="00D760CE" w:rsidP="00DD7F9D">
      <w:pPr>
        <w:keepNext/>
        <w:keepLines/>
        <w:spacing w:before="200" w:beforeAutospacing="1"/>
        <w:ind w:right="567"/>
        <w:outlineLvl w:val="2"/>
        <w:rPr>
          <w:sz w:val="22"/>
        </w:rPr>
      </w:pPr>
      <w:r w:rsidRPr="00F04E19">
        <w:rPr>
          <w:sz w:val="22"/>
        </w:rPr>
        <w:t xml:space="preserve">Este límite de </w:t>
      </w:r>
      <w:r w:rsidR="0082335C">
        <w:rPr>
          <w:sz w:val="22"/>
        </w:rPr>
        <w:t>consumo</w:t>
      </w:r>
      <w:r w:rsidR="0082335C" w:rsidRPr="00F04E19">
        <w:rPr>
          <w:sz w:val="22"/>
        </w:rPr>
        <w:t xml:space="preserve"> </w:t>
      </w:r>
      <w:r w:rsidRPr="00F04E19">
        <w:rPr>
          <w:sz w:val="22"/>
        </w:rPr>
        <w:t xml:space="preserve">puede modificarse por </w:t>
      </w:r>
      <w:r w:rsidR="006F7CE7">
        <w:rPr>
          <w:sz w:val="22"/>
        </w:rPr>
        <w:t>O</w:t>
      </w:r>
      <w:r w:rsidR="006F7CE7" w:rsidRPr="00F04E19">
        <w:rPr>
          <w:sz w:val="22"/>
        </w:rPr>
        <w:t xml:space="preserve">rden </w:t>
      </w:r>
      <w:r w:rsidR="006F7CE7">
        <w:rPr>
          <w:sz w:val="22"/>
        </w:rPr>
        <w:t>M</w:t>
      </w:r>
      <w:r w:rsidR="006F7CE7" w:rsidRPr="00F04E19">
        <w:rPr>
          <w:sz w:val="22"/>
        </w:rPr>
        <w:t>inisterial</w:t>
      </w:r>
      <w:r w:rsidRPr="00F04E19">
        <w:rPr>
          <w:sz w:val="22"/>
        </w:rPr>
        <w:t>, promoviendo un incremento importante del número de consumidores que</w:t>
      </w:r>
      <w:r w:rsidR="00B76DA8">
        <w:rPr>
          <w:sz w:val="22"/>
        </w:rPr>
        <w:t xml:space="preserve"> no </w:t>
      </w:r>
      <w:r w:rsidR="003A3667">
        <w:rPr>
          <w:sz w:val="22"/>
        </w:rPr>
        <w:t>puedan acogerse a la Tarifa de Último R</w:t>
      </w:r>
      <w:r w:rsidR="00B76DA8">
        <w:rPr>
          <w:sz w:val="22"/>
        </w:rPr>
        <w:t>ecurso y</w:t>
      </w:r>
      <w:r w:rsidRPr="00F04E19">
        <w:rPr>
          <w:sz w:val="22"/>
        </w:rPr>
        <w:t xml:space="preserve"> </w:t>
      </w:r>
      <w:r w:rsidR="006F7CE7">
        <w:rPr>
          <w:sz w:val="22"/>
        </w:rPr>
        <w:t>que deban</w:t>
      </w:r>
      <w:r w:rsidR="006F7CE7" w:rsidRPr="00F04E19">
        <w:rPr>
          <w:sz w:val="22"/>
        </w:rPr>
        <w:t xml:space="preserve"> </w:t>
      </w:r>
      <w:r w:rsidRPr="00F04E19">
        <w:rPr>
          <w:sz w:val="22"/>
        </w:rPr>
        <w:t>elegir a su comercializador</w:t>
      </w:r>
      <w:r w:rsidR="006F7CE7" w:rsidRPr="006F7CE7">
        <w:rPr>
          <w:sz w:val="22"/>
        </w:rPr>
        <w:t xml:space="preserve"> </w:t>
      </w:r>
      <w:r w:rsidR="006F7CE7">
        <w:rPr>
          <w:sz w:val="22"/>
        </w:rPr>
        <w:t xml:space="preserve">entre todos los comercializadores que facturan a precio </w:t>
      </w:r>
      <w:r w:rsidR="006F7CE7" w:rsidRPr="00F04E19">
        <w:rPr>
          <w:sz w:val="22"/>
        </w:rPr>
        <w:t>libre</w:t>
      </w:r>
      <w:r w:rsidRPr="00F04E19">
        <w:rPr>
          <w:sz w:val="22"/>
        </w:rPr>
        <w:t>.</w:t>
      </w:r>
    </w:p>
    <w:p w:rsidR="00FD6A49" w:rsidRDefault="00D760CE" w:rsidP="00DD7F9D">
      <w:pPr>
        <w:keepNext/>
        <w:keepLines/>
        <w:spacing w:before="200" w:beforeAutospacing="1"/>
        <w:ind w:right="567"/>
        <w:outlineLvl w:val="2"/>
        <w:rPr>
          <w:sz w:val="22"/>
        </w:rPr>
      </w:pPr>
      <w:r w:rsidRPr="00F04E19">
        <w:rPr>
          <w:sz w:val="22"/>
        </w:rPr>
        <w:t>Los consumidores que transitoriamente no dispongan de un contrato con un comercializador libre de gas natural tendrán derecho a ser suministrados por el CUR perteneciente al grupo empresarial propietario de la red a la que esté conectado el suministro, durante un plazo máximo de un mes.</w:t>
      </w:r>
    </w:p>
    <w:p w:rsidR="00FD6A49" w:rsidRPr="00F04E19" w:rsidRDefault="00FD6A49" w:rsidP="00FD6A49">
      <w:pPr>
        <w:keepNext/>
        <w:keepLines/>
        <w:ind w:right="567"/>
        <w:outlineLvl w:val="2"/>
        <w:rPr>
          <w:sz w:val="22"/>
        </w:rPr>
      </w:pPr>
    </w:p>
    <w:p w:rsidR="00D760CE" w:rsidRPr="0006560D" w:rsidRDefault="00D760CE" w:rsidP="0006560D">
      <w:pPr>
        <w:pStyle w:val="Caption"/>
        <w:rPr>
          <w:color w:val="4F882C"/>
          <w:sz w:val="22"/>
        </w:rPr>
      </w:pPr>
      <w:r w:rsidRPr="00113680">
        <w:rPr>
          <w:b w:val="0"/>
          <w:bCs w:val="0"/>
          <w:color w:val="auto"/>
          <w:sz w:val="22"/>
          <w:szCs w:val="22"/>
        </w:rPr>
        <w:t>Se presenta a continuación (</w:t>
      </w:r>
      <w:r w:rsidR="00C9072A" w:rsidRPr="00FE5CF8">
        <w:rPr>
          <w:rStyle w:val="MESubttuloCar"/>
          <w:sz w:val="22"/>
        </w:rPr>
        <w:t>Figura 4-1</w:t>
      </w:r>
      <w:r w:rsidR="00C9072A">
        <w:rPr>
          <w:b w:val="0"/>
          <w:bCs w:val="0"/>
          <w:color w:val="auto"/>
          <w:sz w:val="22"/>
          <w:szCs w:val="22"/>
        </w:rPr>
        <w:t>)</w:t>
      </w:r>
      <w:r w:rsidRPr="00113680">
        <w:rPr>
          <w:b w:val="0"/>
          <w:bCs w:val="0"/>
          <w:color w:val="auto"/>
          <w:sz w:val="22"/>
          <w:szCs w:val="22"/>
        </w:rPr>
        <w:t xml:space="preserve"> el volumen en número de clientes del suministro de último recurso de gas natural, con la información disponible de la </w:t>
      </w:r>
      <w:r w:rsidR="00833677">
        <w:rPr>
          <w:b w:val="0"/>
          <w:bCs w:val="0"/>
          <w:color w:val="auto"/>
          <w:sz w:val="22"/>
          <w:szCs w:val="22"/>
        </w:rPr>
        <w:t>CNMC</w:t>
      </w:r>
      <w:r w:rsidRPr="00113680">
        <w:rPr>
          <w:b w:val="0"/>
          <w:bCs w:val="0"/>
          <w:color w:val="auto"/>
          <w:szCs w:val="22"/>
          <w:vertAlign w:val="superscript"/>
        </w:rPr>
        <w:footnoteReference w:id="38"/>
      </w:r>
      <w:r w:rsidRPr="00113680">
        <w:rPr>
          <w:b w:val="0"/>
          <w:bCs w:val="0"/>
          <w:color w:val="auto"/>
          <w:sz w:val="22"/>
          <w:szCs w:val="22"/>
        </w:rPr>
        <w:t>.</w:t>
      </w:r>
    </w:p>
    <w:tbl>
      <w:tblPr>
        <w:tblW w:w="10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9024"/>
      </w:tblGrid>
      <w:tr w:rsidR="00D760CE" w:rsidTr="00C20A01">
        <w:trPr>
          <w:trHeight w:val="1167"/>
        </w:trPr>
        <w:tc>
          <w:tcPr>
            <w:tcW w:w="1912" w:type="dxa"/>
            <w:tcBorders>
              <w:top w:val="nil"/>
              <w:left w:val="nil"/>
              <w:bottom w:val="nil"/>
              <w:right w:val="nil"/>
            </w:tcBorders>
            <w:vAlign w:val="center"/>
          </w:tcPr>
          <w:p w:rsidR="00483869" w:rsidRDefault="00483869" w:rsidP="00D760CE">
            <w:pPr>
              <w:pStyle w:val="EyS-graficos"/>
              <w:ind w:right="566"/>
              <w:jc w:val="left"/>
              <w:rPr>
                <w:color w:val="4F882C"/>
                <w:sz w:val="22"/>
              </w:rPr>
            </w:pPr>
            <w:bookmarkStart w:id="80" w:name="_Ref363653070"/>
            <w:bookmarkStart w:id="81" w:name="_Ref368327354"/>
            <w:bookmarkStart w:id="82" w:name="_Toc363649892"/>
            <w:bookmarkStart w:id="83" w:name="_Toc363650309"/>
          </w:p>
          <w:p w:rsidR="00483869" w:rsidRDefault="0048386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4552C9" w:rsidRDefault="004552C9" w:rsidP="00D760CE">
            <w:pPr>
              <w:pStyle w:val="EyS-graficos"/>
              <w:ind w:right="566"/>
              <w:jc w:val="left"/>
              <w:rPr>
                <w:color w:val="4F882C"/>
                <w:sz w:val="22"/>
              </w:rPr>
            </w:pPr>
          </w:p>
          <w:p w:rsidR="00D760CE" w:rsidRPr="00D760CE" w:rsidRDefault="00C20A01" w:rsidP="00D760CE">
            <w:pPr>
              <w:pStyle w:val="EyS-graficos"/>
              <w:ind w:right="566"/>
              <w:jc w:val="left"/>
              <w:rPr>
                <w:color w:val="4F882C"/>
                <w:sz w:val="22"/>
              </w:rPr>
            </w:pPr>
            <w:r>
              <w:rPr>
                <w:color w:val="4F882C"/>
                <w:sz w:val="22"/>
              </w:rPr>
              <w:t>F</w:t>
            </w:r>
            <w:r w:rsidR="00D760CE" w:rsidRPr="00D760CE">
              <w:rPr>
                <w:color w:val="4F882C"/>
                <w:sz w:val="22"/>
              </w:rPr>
              <w:t xml:space="preserve">igura </w:t>
            </w:r>
            <w:r w:rsidR="00000FE0" w:rsidRPr="00D760CE">
              <w:rPr>
                <w:color w:val="4F882C"/>
                <w:sz w:val="22"/>
              </w:rPr>
              <w:fldChar w:fldCharType="begin"/>
            </w:r>
            <w:r w:rsidR="00D760CE" w:rsidRPr="00D760CE">
              <w:rPr>
                <w:color w:val="4F882C"/>
                <w:sz w:val="22"/>
              </w:rPr>
              <w:instrText xml:space="preserve"> STYLEREF  \s "ME. Capítulo" </w:instrText>
            </w:r>
            <w:r w:rsidR="00000FE0" w:rsidRPr="00D760CE">
              <w:rPr>
                <w:color w:val="4F882C"/>
                <w:sz w:val="22"/>
              </w:rPr>
              <w:fldChar w:fldCharType="separate"/>
            </w:r>
            <w:r w:rsidR="00E1025F">
              <w:rPr>
                <w:noProof/>
                <w:color w:val="4F882C"/>
                <w:sz w:val="22"/>
              </w:rPr>
              <w:t>4</w:t>
            </w:r>
            <w:r w:rsidR="00000FE0" w:rsidRPr="00D760CE">
              <w:rPr>
                <w:color w:val="4F882C"/>
                <w:sz w:val="22"/>
              </w:rPr>
              <w:fldChar w:fldCharType="end"/>
            </w:r>
            <w:r w:rsidR="00D760CE" w:rsidRPr="00D760CE">
              <w:rPr>
                <w:color w:val="4F882C"/>
                <w:sz w:val="22"/>
              </w:rPr>
              <w:noBreakHyphen/>
            </w:r>
            <w:bookmarkEnd w:id="80"/>
            <w:r w:rsidR="00000FE0">
              <w:rPr>
                <w:color w:val="4F882C"/>
                <w:sz w:val="22"/>
              </w:rPr>
              <w:fldChar w:fldCharType="begin"/>
            </w:r>
            <w:r w:rsidR="00BF6452">
              <w:rPr>
                <w:color w:val="4F882C"/>
                <w:sz w:val="22"/>
              </w:rPr>
              <w:instrText xml:space="preserve"> SEQ Figura \* ARABIC \r 1 </w:instrText>
            </w:r>
            <w:r w:rsidR="00000FE0">
              <w:rPr>
                <w:color w:val="4F882C"/>
                <w:sz w:val="22"/>
              </w:rPr>
              <w:fldChar w:fldCharType="separate"/>
            </w:r>
            <w:r w:rsidR="00E1025F">
              <w:rPr>
                <w:noProof/>
                <w:color w:val="4F882C"/>
                <w:sz w:val="22"/>
              </w:rPr>
              <w:t>1</w:t>
            </w:r>
            <w:r w:rsidR="00000FE0">
              <w:rPr>
                <w:color w:val="4F882C"/>
                <w:sz w:val="22"/>
              </w:rPr>
              <w:fldChar w:fldCharType="end"/>
            </w:r>
            <w:bookmarkEnd w:id="81"/>
            <w:r w:rsidR="00D760CE" w:rsidRPr="00D760CE">
              <w:rPr>
                <w:color w:val="4F882C"/>
                <w:sz w:val="22"/>
              </w:rPr>
              <w:t>. Estructura del mercado de gas natural.</w:t>
            </w:r>
            <w:bookmarkEnd w:id="82"/>
            <w:bookmarkEnd w:id="83"/>
          </w:p>
          <w:p w:rsidR="00D760CE" w:rsidRPr="00D760CE" w:rsidRDefault="00D760CE" w:rsidP="00D760CE">
            <w:pPr>
              <w:pStyle w:val="EyS-graficos"/>
              <w:ind w:right="566"/>
              <w:jc w:val="left"/>
              <w:rPr>
                <w:i/>
                <w:color w:val="4F882C"/>
              </w:rPr>
            </w:pPr>
          </w:p>
          <w:p w:rsidR="00D760CE" w:rsidRPr="00D760CE" w:rsidRDefault="00D760CE" w:rsidP="00115870">
            <w:pPr>
              <w:pStyle w:val="EyS-graficos"/>
              <w:ind w:right="175"/>
              <w:jc w:val="left"/>
              <w:rPr>
                <w:i/>
                <w:color w:val="4F882C"/>
              </w:rPr>
            </w:pPr>
            <w:r w:rsidRPr="00D760CE">
              <w:rPr>
                <w:i/>
                <w:color w:val="4F882C"/>
              </w:rPr>
              <w:t>Fuente: Informe trimestral de la supervisión de mercado minorista de gas natural (</w:t>
            </w:r>
            <w:r w:rsidR="00115870" w:rsidRPr="00D760CE">
              <w:rPr>
                <w:i/>
                <w:color w:val="4F882C"/>
              </w:rPr>
              <w:t>Q</w:t>
            </w:r>
            <w:r w:rsidR="00115870">
              <w:rPr>
                <w:i/>
                <w:color w:val="4F882C"/>
              </w:rPr>
              <w:t>1</w:t>
            </w:r>
            <w:r w:rsidRPr="00D760CE">
              <w:rPr>
                <w:i/>
                <w:color w:val="4F882C"/>
              </w:rPr>
              <w:t>, 201</w:t>
            </w:r>
            <w:r w:rsidR="00115870">
              <w:rPr>
                <w:i/>
                <w:color w:val="4F882C"/>
              </w:rPr>
              <w:t>7</w:t>
            </w:r>
            <w:r w:rsidRPr="00D760CE">
              <w:rPr>
                <w:i/>
                <w:color w:val="4F882C"/>
              </w:rPr>
              <w:t>), CN</w:t>
            </w:r>
            <w:r w:rsidR="00115870">
              <w:rPr>
                <w:i/>
                <w:color w:val="4F882C"/>
              </w:rPr>
              <w:t>MC</w:t>
            </w:r>
            <w:r w:rsidRPr="00D760CE">
              <w:rPr>
                <w:i/>
                <w:color w:val="4F882C"/>
              </w:rPr>
              <w:t>.</w:t>
            </w:r>
          </w:p>
        </w:tc>
        <w:tc>
          <w:tcPr>
            <w:tcW w:w="9024" w:type="dxa"/>
            <w:tcBorders>
              <w:top w:val="nil"/>
              <w:left w:val="nil"/>
              <w:bottom w:val="nil"/>
              <w:right w:val="nil"/>
            </w:tcBorders>
          </w:tcPr>
          <w:p w:rsidR="00D760CE" w:rsidRDefault="00D760CE" w:rsidP="00D760CE">
            <w:pPr>
              <w:keepNext/>
              <w:tabs>
                <w:tab w:val="left" w:pos="8076"/>
              </w:tabs>
              <w:ind w:right="645"/>
            </w:pPr>
          </w:p>
          <w:p w:rsidR="004552C9" w:rsidRDefault="004552C9" w:rsidP="00D760CE">
            <w:pPr>
              <w:keepNext/>
              <w:tabs>
                <w:tab w:val="left" w:pos="8076"/>
              </w:tabs>
              <w:ind w:right="645"/>
            </w:pPr>
          </w:p>
          <w:p w:rsidR="004552C9" w:rsidRDefault="004552C9" w:rsidP="00D760CE">
            <w:pPr>
              <w:keepNext/>
              <w:tabs>
                <w:tab w:val="left" w:pos="8076"/>
              </w:tabs>
              <w:ind w:right="645"/>
            </w:pPr>
          </w:p>
          <w:p w:rsidR="004552C9" w:rsidRDefault="004552C9" w:rsidP="00D760CE">
            <w:pPr>
              <w:keepNext/>
              <w:tabs>
                <w:tab w:val="left" w:pos="8076"/>
              </w:tabs>
              <w:ind w:right="645"/>
            </w:pPr>
          </w:p>
          <w:p w:rsidR="004552C9" w:rsidRDefault="004552C9" w:rsidP="00D760CE">
            <w:pPr>
              <w:keepNext/>
              <w:tabs>
                <w:tab w:val="left" w:pos="8076"/>
              </w:tabs>
              <w:ind w:right="645"/>
            </w:pPr>
          </w:p>
          <w:p w:rsidR="00D760CE" w:rsidRPr="00C66805" w:rsidRDefault="00C20A01" w:rsidP="00D760CE">
            <w:pPr>
              <w:keepNext/>
              <w:tabs>
                <w:tab w:val="left" w:pos="8076"/>
              </w:tabs>
              <w:ind w:right="645"/>
            </w:pPr>
            <w:r w:rsidRPr="00C20A01">
              <w:lastRenderedPageBreak/>
              <w:t xml:space="preserve"> </w:t>
            </w:r>
            <w:r w:rsidR="001A5EAA" w:rsidRPr="001A5EAA">
              <w:rPr>
                <w:noProof/>
                <w:lang w:eastAsia="es-ES"/>
              </w:rPr>
              <w:drawing>
                <wp:inline distT="0" distB="0" distL="0" distR="0">
                  <wp:extent cx="4470400" cy="2794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70861" cy="2794288"/>
                          </a:xfrm>
                          <a:prstGeom prst="rect">
                            <a:avLst/>
                          </a:prstGeom>
                          <a:noFill/>
                          <a:ln>
                            <a:noFill/>
                          </a:ln>
                        </pic:spPr>
                      </pic:pic>
                    </a:graphicData>
                  </a:graphic>
                </wp:inline>
              </w:drawing>
            </w:r>
          </w:p>
        </w:tc>
      </w:tr>
    </w:tbl>
    <w:p w:rsidR="00D760CE" w:rsidRDefault="00D760CE" w:rsidP="00D760CE">
      <w:pPr>
        <w:keepNext/>
        <w:keepLines/>
        <w:spacing w:before="200" w:beforeAutospacing="1" w:afterAutospacing="1"/>
        <w:jc w:val="center"/>
        <w:outlineLvl w:val="2"/>
        <w:rPr>
          <w:szCs w:val="20"/>
        </w:rPr>
      </w:pPr>
    </w:p>
    <w:p w:rsidR="00D760CE" w:rsidRDefault="00D760CE" w:rsidP="00D760CE">
      <w:pPr>
        <w:keepNext/>
        <w:keepLines/>
        <w:spacing w:before="200" w:beforeAutospacing="1" w:afterAutospacing="1"/>
        <w:jc w:val="left"/>
        <w:outlineLvl w:val="2"/>
        <w:rPr>
          <w:noProof/>
          <w:lang w:val="es-ES_tradnl"/>
        </w:rPr>
      </w:pPr>
      <w:r w:rsidRPr="003C7E7D">
        <w:rPr>
          <w:noProof/>
          <w:lang w:val="es-ES_tradnl"/>
        </w:rPr>
        <w:t xml:space="preserve"> </w:t>
      </w:r>
    </w:p>
    <w:p w:rsidR="00D760CE" w:rsidRPr="00E46335" w:rsidRDefault="00D760CE" w:rsidP="00A13FFE">
      <w:pPr>
        <w:pStyle w:val="METitulo"/>
        <w:numPr>
          <w:ilvl w:val="1"/>
          <w:numId w:val="29"/>
        </w:numPr>
        <w:rPr>
          <w:lang w:val="es-ES_tradnl"/>
        </w:rPr>
      </w:pPr>
      <w:r>
        <w:rPr>
          <w:noProof/>
          <w:lang w:val="es-ES_tradnl"/>
        </w:rPr>
        <w:br w:type="page"/>
      </w:r>
      <w:bookmarkStart w:id="84" w:name="_Toc381868474"/>
      <w:r w:rsidR="00E46335">
        <w:lastRenderedPageBreak/>
        <w:t>La Tarifa de Último Recurso (TUR)</w:t>
      </w:r>
      <w:bookmarkEnd w:id="84"/>
    </w:p>
    <w:p w:rsidR="00D760CE" w:rsidRPr="00F77115" w:rsidRDefault="00D760CE" w:rsidP="0061253C">
      <w:pPr>
        <w:spacing w:before="100" w:beforeAutospacing="1" w:after="100" w:afterAutospacing="1"/>
        <w:ind w:right="567"/>
        <w:rPr>
          <w:sz w:val="22"/>
        </w:rPr>
      </w:pPr>
      <w:r w:rsidRPr="00F77115">
        <w:rPr>
          <w:sz w:val="22"/>
        </w:rPr>
        <w:t xml:space="preserve">Las Tarifas de Último Recurso (TUR) entraron en vigor a partir del 1 de Julio de 2008, con la implantación del Suministro de </w:t>
      </w:r>
      <w:r w:rsidR="004033A1">
        <w:rPr>
          <w:sz w:val="22"/>
        </w:rPr>
        <w:t>Ú</w:t>
      </w:r>
      <w:r w:rsidR="004033A1" w:rsidRPr="00F77115">
        <w:rPr>
          <w:sz w:val="22"/>
        </w:rPr>
        <w:t xml:space="preserve">ltimo </w:t>
      </w:r>
      <w:r w:rsidRPr="00F77115">
        <w:rPr>
          <w:sz w:val="22"/>
        </w:rPr>
        <w:t>Recurso (SUR). Estas tarifas</w:t>
      </w:r>
      <w:r w:rsidR="00C620C5">
        <w:rPr>
          <w:sz w:val="22"/>
        </w:rPr>
        <w:t xml:space="preserve">, aplicables sólo a determinados </w:t>
      </w:r>
      <w:r w:rsidR="00C620C5" w:rsidRPr="00F04E19">
        <w:rPr>
          <w:sz w:val="22"/>
        </w:rPr>
        <w:t>consumidores</w:t>
      </w:r>
      <w:r w:rsidR="00C620C5">
        <w:rPr>
          <w:sz w:val="22"/>
        </w:rPr>
        <w:t>,</w:t>
      </w:r>
      <w:r w:rsidRPr="00F77115">
        <w:rPr>
          <w:sz w:val="22"/>
        </w:rPr>
        <w:t xml:space="preserve"> </w:t>
      </w:r>
      <w:r w:rsidR="00C620C5">
        <w:rPr>
          <w:sz w:val="22"/>
        </w:rPr>
        <w:t xml:space="preserve">venían a </w:t>
      </w:r>
      <w:r w:rsidR="00C620C5" w:rsidRPr="00F77115">
        <w:rPr>
          <w:sz w:val="22"/>
        </w:rPr>
        <w:t>sustitu</w:t>
      </w:r>
      <w:r w:rsidR="00C620C5">
        <w:rPr>
          <w:sz w:val="22"/>
        </w:rPr>
        <w:t>ir</w:t>
      </w:r>
      <w:r w:rsidR="00C620C5" w:rsidRPr="00F77115">
        <w:rPr>
          <w:sz w:val="22"/>
        </w:rPr>
        <w:t xml:space="preserve"> </w:t>
      </w:r>
      <w:r w:rsidRPr="00F77115">
        <w:rPr>
          <w:sz w:val="22"/>
        </w:rPr>
        <w:t xml:space="preserve">a las tarifas integrales de gas natural existentes hasta dicha fecha. Se trata de unas tarifas pensadas </w:t>
      </w:r>
      <w:r w:rsidR="00000FE0" w:rsidRPr="00EB7FC8">
        <w:rPr>
          <w:sz w:val="22"/>
        </w:rPr>
        <w:t>como</w:t>
      </w:r>
      <w:r w:rsidR="001D3DF8">
        <w:rPr>
          <w:rFonts w:ascii="Verdana" w:hAnsi="Verdana"/>
          <w:color w:val="333333"/>
          <w:sz w:val="16"/>
          <w:szCs w:val="16"/>
        </w:rPr>
        <w:t xml:space="preserve"> </w:t>
      </w:r>
      <w:r w:rsidR="00000FE0" w:rsidRPr="00EB7FC8">
        <w:rPr>
          <w:sz w:val="22"/>
        </w:rPr>
        <w:t>medida de protección de los pequeños consumidores,</w:t>
      </w:r>
      <w:r w:rsidR="001D3DF8">
        <w:rPr>
          <w:sz w:val="22"/>
        </w:rPr>
        <w:t xml:space="preserve"> </w:t>
      </w:r>
      <w:r w:rsidR="00000FE0" w:rsidRPr="00EB7FC8">
        <w:rPr>
          <w:sz w:val="22"/>
        </w:rPr>
        <w:t>pero que deben</w:t>
      </w:r>
      <w:r w:rsidR="001D3DF8">
        <w:rPr>
          <w:sz w:val="22"/>
        </w:rPr>
        <w:t xml:space="preserve"> </w:t>
      </w:r>
      <w:r>
        <w:rPr>
          <w:sz w:val="22"/>
        </w:rPr>
        <w:t>mar</w:t>
      </w:r>
      <w:r w:rsidR="001D3DF8">
        <w:rPr>
          <w:sz w:val="22"/>
        </w:rPr>
        <w:t>car</w:t>
      </w:r>
      <w:r>
        <w:rPr>
          <w:sz w:val="22"/>
        </w:rPr>
        <w:t xml:space="preserve"> una hoja de ruta hacia la </w:t>
      </w:r>
      <w:r w:rsidRPr="00F77115">
        <w:rPr>
          <w:sz w:val="22"/>
        </w:rPr>
        <w:t>liberalización del mercado</w:t>
      </w:r>
      <w:r>
        <w:rPr>
          <w:sz w:val="22"/>
        </w:rPr>
        <w:t xml:space="preserve"> y </w:t>
      </w:r>
      <w:r w:rsidR="00B76DA8">
        <w:rPr>
          <w:sz w:val="22"/>
        </w:rPr>
        <w:t xml:space="preserve">deben </w:t>
      </w:r>
      <w:r w:rsidR="001D3DF8">
        <w:rPr>
          <w:sz w:val="22"/>
        </w:rPr>
        <w:t xml:space="preserve">fomentar </w:t>
      </w:r>
      <w:r>
        <w:rPr>
          <w:sz w:val="22"/>
        </w:rPr>
        <w:t xml:space="preserve">la competencia entre las principales </w:t>
      </w:r>
      <w:r w:rsidR="0044072F">
        <w:rPr>
          <w:sz w:val="22"/>
        </w:rPr>
        <w:t xml:space="preserve">comercializadoras </w:t>
      </w:r>
      <w:r>
        <w:rPr>
          <w:sz w:val="22"/>
        </w:rPr>
        <w:t>de gas natural</w:t>
      </w:r>
      <w:r w:rsidRPr="00F77115">
        <w:rPr>
          <w:sz w:val="22"/>
        </w:rPr>
        <w:t>.</w:t>
      </w:r>
    </w:p>
    <w:p w:rsidR="009662F5" w:rsidRDefault="00B76DA8" w:rsidP="0061253C">
      <w:pPr>
        <w:spacing w:before="100" w:beforeAutospacing="1" w:after="100" w:afterAutospacing="1"/>
        <w:ind w:right="567"/>
        <w:rPr>
          <w:sz w:val="22"/>
        </w:rPr>
      </w:pPr>
      <w:r w:rsidRPr="000C3257">
        <w:rPr>
          <w:sz w:val="22"/>
        </w:rPr>
        <w:t xml:space="preserve">En la </w:t>
      </w:r>
      <w:r w:rsidR="00AB7C45">
        <w:rPr>
          <w:sz w:val="22"/>
        </w:rPr>
        <w:t>L</w:t>
      </w:r>
      <w:r w:rsidRPr="000C3257">
        <w:rPr>
          <w:sz w:val="22"/>
        </w:rPr>
        <w:t xml:space="preserve">ey 12/2007 se establecía un calendario que detallaba, por nivel de presión y consumo anual, qué clientes podían acogerse a </w:t>
      </w:r>
      <w:r w:rsidR="003A0CD5">
        <w:rPr>
          <w:sz w:val="22"/>
        </w:rPr>
        <w:t>T</w:t>
      </w:r>
      <w:r w:rsidRPr="000C3257">
        <w:rPr>
          <w:sz w:val="22"/>
        </w:rPr>
        <w:t xml:space="preserve">arifas de </w:t>
      </w:r>
      <w:r w:rsidR="003A0CD5">
        <w:rPr>
          <w:sz w:val="22"/>
        </w:rPr>
        <w:t>Ú</w:t>
      </w:r>
      <w:r w:rsidRPr="000C3257">
        <w:rPr>
          <w:sz w:val="22"/>
        </w:rPr>
        <w:t xml:space="preserve">ltimo </w:t>
      </w:r>
      <w:r w:rsidR="003A0CD5">
        <w:rPr>
          <w:sz w:val="22"/>
        </w:rPr>
        <w:t>R</w:t>
      </w:r>
      <w:r w:rsidRPr="000C3257">
        <w:rPr>
          <w:sz w:val="22"/>
        </w:rPr>
        <w:t xml:space="preserve">ecurso, pero dicho calendario se anticipó, y </w:t>
      </w:r>
      <w:r w:rsidR="000C3257">
        <w:rPr>
          <w:sz w:val="22"/>
        </w:rPr>
        <w:t xml:space="preserve">la </w:t>
      </w:r>
      <w:r w:rsidR="00000FE0" w:rsidRPr="00EB7FC8">
        <w:rPr>
          <w:sz w:val="22"/>
        </w:rPr>
        <w:t xml:space="preserve">Orden ITC/1251/2009 </w:t>
      </w:r>
      <w:r w:rsidR="000C3257">
        <w:rPr>
          <w:sz w:val="22"/>
        </w:rPr>
        <w:t>recoge</w:t>
      </w:r>
      <w:r w:rsidR="00000FE0" w:rsidRPr="00EB7FC8">
        <w:rPr>
          <w:sz w:val="22"/>
        </w:rPr>
        <w:t xml:space="preserve"> la eliminación</w:t>
      </w:r>
      <w:r w:rsidR="000C3257">
        <w:rPr>
          <w:sz w:val="22"/>
        </w:rPr>
        <w:t xml:space="preserve"> anticipada</w:t>
      </w:r>
      <w:r w:rsidR="00000FE0" w:rsidRPr="00EB7FC8">
        <w:rPr>
          <w:sz w:val="22"/>
        </w:rPr>
        <w:t xml:space="preserve"> de las </w:t>
      </w:r>
      <w:r w:rsidR="003A0CD5">
        <w:rPr>
          <w:sz w:val="22"/>
        </w:rPr>
        <w:t>T</w:t>
      </w:r>
      <w:r w:rsidR="00000FE0" w:rsidRPr="00EB7FC8">
        <w:rPr>
          <w:sz w:val="22"/>
        </w:rPr>
        <w:t xml:space="preserve">arifas de </w:t>
      </w:r>
      <w:r w:rsidR="003A0CD5">
        <w:rPr>
          <w:sz w:val="22"/>
        </w:rPr>
        <w:t>Ú</w:t>
      </w:r>
      <w:r w:rsidR="00000FE0" w:rsidRPr="00EB7FC8">
        <w:rPr>
          <w:sz w:val="22"/>
        </w:rPr>
        <w:t xml:space="preserve">ltimo </w:t>
      </w:r>
      <w:r w:rsidR="003A0CD5">
        <w:rPr>
          <w:sz w:val="22"/>
        </w:rPr>
        <w:t>R</w:t>
      </w:r>
      <w:r w:rsidR="00000FE0" w:rsidRPr="00EB7FC8">
        <w:rPr>
          <w:sz w:val="22"/>
        </w:rPr>
        <w:t xml:space="preserve">ecurso de gas para consumos </w:t>
      </w:r>
      <w:r w:rsidR="00407D33">
        <w:rPr>
          <w:sz w:val="22"/>
        </w:rPr>
        <w:t xml:space="preserve">superiores a </w:t>
      </w:r>
      <w:r w:rsidR="00000FE0" w:rsidRPr="00EB7FC8">
        <w:rPr>
          <w:sz w:val="22"/>
        </w:rPr>
        <w:t>50.000 kWh/a (T.3 y T.4)</w:t>
      </w:r>
      <w:r w:rsidR="009662F5">
        <w:rPr>
          <w:sz w:val="22"/>
        </w:rPr>
        <w:t>,</w:t>
      </w:r>
      <w:r w:rsidR="00000FE0" w:rsidRPr="00EB7FC8">
        <w:rPr>
          <w:sz w:val="22"/>
        </w:rPr>
        <w:t xml:space="preserve"> que había sido aprobada mediante acuerdo del Consejo de Ministros</w:t>
      </w:r>
      <w:r w:rsidR="009662F5">
        <w:rPr>
          <w:sz w:val="22"/>
        </w:rPr>
        <w:t xml:space="preserve"> del 3 de abril de 2009.</w:t>
      </w:r>
    </w:p>
    <w:p w:rsidR="00D760CE" w:rsidRPr="00F77115" w:rsidRDefault="00D760CE" w:rsidP="0061253C">
      <w:pPr>
        <w:spacing w:before="100" w:beforeAutospacing="1" w:after="100" w:afterAutospacing="1"/>
        <w:ind w:right="567"/>
        <w:rPr>
          <w:sz w:val="22"/>
        </w:rPr>
      </w:pPr>
      <w:r w:rsidRPr="00F77115">
        <w:rPr>
          <w:sz w:val="22"/>
        </w:rPr>
        <w:t xml:space="preserve">La opción del Suministro a Tarifa de Último Recurso debe ser ofrecida por los Comercializadores de Último Recurso (CUR), quienes adquieren la energía y acceden a las </w:t>
      </w:r>
      <w:r w:rsidR="0082335C">
        <w:rPr>
          <w:sz w:val="22"/>
        </w:rPr>
        <w:t>infraestructuras de gas</w:t>
      </w:r>
      <w:r w:rsidR="0082335C" w:rsidRPr="00F77115">
        <w:rPr>
          <w:sz w:val="22"/>
        </w:rPr>
        <w:t xml:space="preserve"> </w:t>
      </w:r>
      <w:r w:rsidRPr="00F77115">
        <w:rPr>
          <w:sz w:val="22"/>
        </w:rPr>
        <w:t xml:space="preserve">pagando </w:t>
      </w:r>
      <w:r w:rsidR="0082335C" w:rsidRPr="00F77115">
        <w:rPr>
          <w:sz w:val="22"/>
        </w:rPr>
        <w:t>l</w:t>
      </w:r>
      <w:r w:rsidR="0082335C">
        <w:rPr>
          <w:sz w:val="22"/>
        </w:rPr>
        <w:t>os</w:t>
      </w:r>
      <w:r w:rsidR="0082335C" w:rsidRPr="00F77115">
        <w:rPr>
          <w:sz w:val="22"/>
        </w:rPr>
        <w:t xml:space="preserve"> mism</w:t>
      </w:r>
      <w:r w:rsidR="0082335C">
        <w:rPr>
          <w:sz w:val="22"/>
        </w:rPr>
        <w:t>os</w:t>
      </w:r>
      <w:r w:rsidR="0082335C" w:rsidRPr="00F77115">
        <w:rPr>
          <w:sz w:val="22"/>
        </w:rPr>
        <w:t xml:space="preserve"> </w:t>
      </w:r>
      <w:r w:rsidR="0082335C">
        <w:rPr>
          <w:sz w:val="22"/>
        </w:rPr>
        <w:t>peajes y cánones</w:t>
      </w:r>
      <w:r w:rsidR="00B7295B">
        <w:rPr>
          <w:sz w:val="22"/>
        </w:rPr>
        <w:t xml:space="preserve"> que el resto de comercializadores</w:t>
      </w:r>
      <w:r w:rsidRPr="00F77115">
        <w:rPr>
          <w:sz w:val="22"/>
        </w:rPr>
        <w:t>.</w:t>
      </w:r>
    </w:p>
    <w:p w:rsidR="00D760CE" w:rsidRPr="00F77115" w:rsidRDefault="00D760CE" w:rsidP="00DD7F9D">
      <w:pPr>
        <w:spacing w:before="100" w:beforeAutospacing="1" w:after="100" w:afterAutospacing="1"/>
        <w:ind w:right="567"/>
        <w:rPr>
          <w:sz w:val="22"/>
        </w:rPr>
      </w:pPr>
      <w:r w:rsidRPr="00F77115">
        <w:rPr>
          <w:sz w:val="22"/>
        </w:rPr>
        <w:t xml:space="preserve">Existen dos </w:t>
      </w:r>
      <w:r w:rsidR="00B7295B">
        <w:rPr>
          <w:sz w:val="22"/>
        </w:rPr>
        <w:t>T</w:t>
      </w:r>
      <w:r w:rsidR="00B7295B" w:rsidRPr="00F77115">
        <w:rPr>
          <w:sz w:val="22"/>
        </w:rPr>
        <w:t xml:space="preserve">arifas </w:t>
      </w:r>
      <w:r w:rsidRPr="00F77115">
        <w:rPr>
          <w:sz w:val="22"/>
        </w:rPr>
        <w:t xml:space="preserve">de </w:t>
      </w:r>
      <w:r w:rsidR="00B7295B">
        <w:rPr>
          <w:sz w:val="22"/>
        </w:rPr>
        <w:t>Ú</w:t>
      </w:r>
      <w:r w:rsidR="00B7295B" w:rsidRPr="00F77115">
        <w:rPr>
          <w:sz w:val="22"/>
        </w:rPr>
        <w:t xml:space="preserve">ltimo </w:t>
      </w:r>
      <w:r w:rsidR="00B7295B">
        <w:rPr>
          <w:sz w:val="22"/>
        </w:rPr>
        <w:t>R</w:t>
      </w:r>
      <w:r w:rsidR="00B7295B" w:rsidRPr="00F77115">
        <w:rPr>
          <w:sz w:val="22"/>
        </w:rPr>
        <w:t>ecurso</w:t>
      </w:r>
      <w:r w:rsidRPr="00F77115">
        <w:rPr>
          <w:sz w:val="22"/>
        </w:rPr>
        <w:t>, en función del consumo anual del consumidor doméstico:</w:t>
      </w:r>
    </w:p>
    <w:p w:rsidR="00D760CE" w:rsidRDefault="00D760CE" w:rsidP="00A13FFE">
      <w:pPr>
        <w:pStyle w:val="EyS-Vietas"/>
        <w:numPr>
          <w:ilvl w:val="0"/>
          <w:numId w:val="15"/>
        </w:numPr>
        <w:ind w:left="714" w:right="567" w:hanging="357"/>
        <w:rPr>
          <w:sz w:val="22"/>
          <w:szCs w:val="20"/>
        </w:rPr>
      </w:pPr>
      <w:r w:rsidRPr="008E609A">
        <w:rPr>
          <w:sz w:val="22"/>
          <w:szCs w:val="20"/>
        </w:rPr>
        <w:t>TUR.1, aplicable a los consumidores con consumo anual igual o inferior a 5.000 kWh</w:t>
      </w:r>
      <w:r w:rsidR="0043792B">
        <w:rPr>
          <w:sz w:val="22"/>
          <w:szCs w:val="20"/>
        </w:rPr>
        <w:t>/año</w:t>
      </w:r>
      <w:r w:rsidRPr="008E609A">
        <w:rPr>
          <w:sz w:val="22"/>
          <w:szCs w:val="20"/>
        </w:rPr>
        <w:t xml:space="preserve"> conectados a un gasoducto cuya presión de diseño es inferior o igual a 4 bar</w:t>
      </w:r>
      <w:r w:rsidR="00DD7F9D">
        <w:rPr>
          <w:sz w:val="22"/>
          <w:szCs w:val="20"/>
        </w:rPr>
        <w:t>.</w:t>
      </w:r>
    </w:p>
    <w:p w:rsidR="00DD7F9D" w:rsidRPr="008E609A" w:rsidRDefault="00DD7F9D" w:rsidP="00DD7F9D">
      <w:pPr>
        <w:pStyle w:val="EyS-Vietas"/>
        <w:ind w:left="714" w:right="567"/>
        <w:rPr>
          <w:sz w:val="22"/>
          <w:szCs w:val="20"/>
        </w:rPr>
      </w:pPr>
    </w:p>
    <w:p w:rsidR="00D760CE" w:rsidRDefault="00D760CE" w:rsidP="00A13FFE">
      <w:pPr>
        <w:pStyle w:val="EyS-Vietas"/>
        <w:numPr>
          <w:ilvl w:val="0"/>
          <w:numId w:val="15"/>
        </w:numPr>
        <w:ind w:left="714" w:right="567" w:hanging="357"/>
        <w:rPr>
          <w:sz w:val="22"/>
          <w:szCs w:val="20"/>
        </w:rPr>
      </w:pPr>
      <w:r w:rsidRPr="008E609A">
        <w:rPr>
          <w:sz w:val="22"/>
          <w:szCs w:val="20"/>
        </w:rPr>
        <w:t xml:space="preserve">TUR.2, aplicable a los consumidores con </w:t>
      </w:r>
      <w:r w:rsidRPr="00D52816">
        <w:rPr>
          <w:szCs w:val="20"/>
        </w:rPr>
        <w:t>consumo</w:t>
      </w:r>
      <w:r w:rsidRPr="008E609A">
        <w:rPr>
          <w:sz w:val="22"/>
          <w:szCs w:val="20"/>
        </w:rPr>
        <w:t xml:space="preserve"> superior a 5.000 </w:t>
      </w:r>
      <w:r w:rsidR="00D52816">
        <w:rPr>
          <w:sz w:val="22"/>
          <w:szCs w:val="20"/>
        </w:rPr>
        <w:t>kWh</w:t>
      </w:r>
      <w:r w:rsidR="00833677">
        <w:rPr>
          <w:sz w:val="22"/>
          <w:szCs w:val="20"/>
        </w:rPr>
        <w:t>/año</w:t>
      </w:r>
      <w:r w:rsidR="00D52816">
        <w:rPr>
          <w:sz w:val="22"/>
          <w:szCs w:val="20"/>
        </w:rPr>
        <w:t xml:space="preserve"> e inferior o igual a 50.000</w:t>
      </w:r>
      <w:r w:rsidR="00D52816">
        <w:rPr>
          <w:rFonts w:ascii="Times New Roman" w:hAnsi="Times New Roman"/>
          <w:sz w:val="22"/>
          <w:szCs w:val="20"/>
        </w:rPr>
        <w:t> </w:t>
      </w:r>
      <w:r w:rsidRPr="008E609A">
        <w:rPr>
          <w:sz w:val="22"/>
          <w:szCs w:val="20"/>
        </w:rPr>
        <w:t>kwh</w:t>
      </w:r>
      <w:r w:rsidR="00833677">
        <w:rPr>
          <w:sz w:val="22"/>
          <w:szCs w:val="20"/>
        </w:rPr>
        <w:t>/año</w:t>
      </w:r>
      <w:r w:rsidRPr="008E609A">
        <w:rPr>
          <w:sz w:val="22"/>
          <w:szCs w:val="20"/>
        </w:rPr>
        <w:t xml:space="preserve"> conectados a un gasoducto cuya presión de diseño es inferior o igual a 4 bar</w:t>
      </w:r>
      <w:r w:rsidR="00DD7F9D">
        <w:rPr>
          <w:sz w:val="22"/>
          <w:szCs w:val="20"/>
        </w:rPr>
        <w:t>.</w:t>
      </w:r>
    </w:p>
    <w:p w:rsidR="00D760CE" w:rsidRPr="00F77115" w:rsidRDefault="00D760CE" w:rsidP="00DD7F9D">
      <w:pPr>
        <w:spacing w:before="100" w:beforeAutospacing="1" w:after="100" w:afterAutospacing="1"/>
        <w:ind w:right="567"/>
        <w:rPr>
          <w:sz w:val="22"/>
        </w:rPr>
      </w:pPr>
      <w:r w:rsidRPr="00D66D6B">
        <w:rPr>
          <w:rStyle w:val="MESubttuloCar"/>
          <w:sz w:val="22"/>
        </w:rPr>
        <w:t>Cálculo de las tarifas de último recurso (TUR)</w:t>
      </w:r>
      <w:r w:rsidRPr="00234822">
        <w:rPr>
          <w:rStyle w:val="MESubttuloCar"/>
          <w:sz w:val="22"/>
        </w:rPr>
        <w:t xml:space="preserve"> de gas natural.</w:t>
      </w:r>
      <w:r>
        <w:rPr>
          <w:sz w:val="22"/>
        </w:rPr>
        <w:t xml:space="preserve"> </w:t>
      </w:r>
      <w:r w:rsidR="002A3CDE">
        <w:rPr>
          <w:sz w:val="22"/>
        </w:rPr>
        <w:t>L</w:t>
      </w:r>
      <w:r w:rsidR="00FA3A34">
        <w:rPr>
          <w:sz w:val="22"/>
        </w:rPr>
        <w:t>a metodología</w:t>
      </w:r>
      <w:r w:rsidRPr="00F77115">
        <w:rPr>
          <w:sz w:val="22"/>
        </w:rPr>
        <w:t xml:space="preserve"> de cálculo de la TUR</w:t>
      </w:r>
      <w:r w:rsidRPr="00B600B0">
        <w:rPr>
          <w:vertAlign w:val="superscript"/>
        </w:rPr>
        <w:footnoteReference w:id="39"/>
      </w:r>
      <w:r w:rsidRPr="00F77115">
        <w:rPr>
          <w:sz w:val="22"/>
        </w:rPr>
        <w:t xml:space="preserve">, </w:t>
      </w:r>
      <w:r w:rsidR="002A3CDE">
        <w:rPr>
          <w:sz w:val="22"/>
        </w:rPr>
        <w:t>de acuerdo</w:t>
      </w:r>
      <w:r w:rsidR="002A3CDE" w:rsidRPr="00F77115">
        <w:rPr>
          <w:sz w:val="22"/>
        </w:rPr>
        <w:t xml:space="preserve"> </w:t>
      </w:r>
      <w:r w:rsidRPr="00F77115">
        <w:rPr>
          <w:sz w:val="22"/>
        </w:rPr>
        <w:t>a</w:t>
      </w:r>
      <w:r w:rsidR="002A3CDE">
        <w:rPr>
          <w:sz w:val="22"/>
        </w:rPr>
        <w:t>l</w:t>
      </w:r>
      <w:r w:rsidRPr="00F77115">
        <w:rPr>
          <w:sz w:val="22"/>
        </w:rPr>
        <w:t xml:space="preserve"> sistema económico integrado de gas natural, incluirá de forma aditiva el coste de la materia prima, los peajes de acceso en vigor, los costes de comercialización y los costes derivados de la seguridad del suministro.</w:t>
      </w:r>
    </w:p>
    <w:p w:rsidR="00F71F27" w:rsidRDefault="00D760CE" w:rsidP="00F71F27">
      <w:pPr>
        <w:spacing w:before="100" w:beforeAutospacing="1" w:after="100" w:afterAutospacing="1"/>
        <w:ind w:right="567"/>
        <w:rPr>
          <w:sz w:val="22"/>
        </w:rPr>
      </w:pPr>
      <w:r w:rsidRPr="00F77115">
        <w:rPr>
          <w:sz w:val="22"/>
        </w:rPr>
        <w:t>Las TUR</w:t>
      </w:r>
      <w:r w:rsidR="0082335C">
        <w:rPr>
          <w:sz w:val="22"/>
        </w:rPr>
        <w:t xml:space="preserve"> </w:t>
      </w:r>
      <w:r w:rsidRPr="00F77115">
        <w:rPr>
          <w:sz w:val="22"/>
        </w:rPr>
        <w:t>se componen de un término de facturación fijo (expresado en €/mes) y un término de facturación variable por unidad de energía (expresado en c</w:t>
      </w:r>
      <w:r w:rsidR="002A3CDE">
        <w:rPr>
          <w:sz w:val="22"/>
        </w:rPr>
        <w:t>€</w:t>
      </w:r>
      <w:r w:rsidRPr="00F77115">
        <w:rPr>
          <w:sz w:val="22"/>
        </w:rPr>
        <w:t>/kWh).</w:t>
      </w:r>
    </w:p>
    <w:p w:rsidR="00D760CE" w:rsidRPr="00F71F27" w:rsidRDefault="00D760CE" w:rsidP="00F71F27">
      <w:pPr>
        <w:spacing w:before="100" w:beforeAutospacing="1" w:after="100" w:afterAutospacing="1"/>
        <w:ind w:right="567"/>
        <w:rPr>
          <w:rStyle w:val="MESubttuloCar"/>
          <w:b w:val="0"/>
          <w:color w:val="auto"/>
          <w:sz w:val="22"/>
        </w:rPr>
      </w:pPr>
      <w:r w:rsidRPr="007E1FD6">
        <w:rPr>
          <w:rStyle w:val="MESubttuloCar"/>
          <w:b w:val="0"/>
          <w:color w:val="auto"/>
          <w:sz w:val="22"/>
        </w:rPr>
        <w:t xml:space="preserve">El </w:t>
      </w:r>
      <w:r w:rsidRPr="00F71F27">
        <w:rPr>
          <w:rStyle w:val="MESubttuloCar"/>
          <w:b w:val="0"/>
          <w:color w:val="auto"/>
          <w:sz w:val="22"/>
        </w:rPr>
        <w:t>término fijo de la tarifa se determinará como la suma de los costes que corresponden al coste fijo de:</w:t>
      </w:r>
    </w:p>
    <w:p w:rsidR="00D760CE" w:rsidRPr="00F71F27" w:rsidRDefault="00D760CE" w:rsidP="00A13FFE">
      <w:pPr>
        <w:pStyle w:val="EyS-Vietas"/>
        <w:numPr>
          <w:ilvl w:val="0"/>
          <w:numId w:val="15"/>
        </w:numPr>
        <w:ind w:left="714" w:right="567" w:hanging="357"/>
        <w:rPr>
          <w:sz w:val="22"/>
        </w:rPr>
      </w:pPr>
      <w:r w:rsidRPr="00F71F27">
        <w:rPr>
          <w:sz w:val="22"/>
        </w:rPr>
        <w:t>El término</w:t>
      </w:r>
      <w:r w:rsidR="00D52816" w:rsidRPr="00F71F27">
        <w:rPr>
          <w:sz w:val="22"/>
        </w:rPr>
        <w:t xml:space="preserve"> fijo del término</w:t>
      </w:r>
      <w:r w:rsidRPr="00F71F27">
        <w:rPr>
          <w:sz w:val="22"/>
        </w:rPr>
        <w:t xml:space="preserve"> de conducción del peaje de transporte y distribución</w:t>
      </w:r>
      <w:r w:rsidR="00DD7F9D" w:rsidRPr="00F71F27">
        <w:rPr>
          <w:sz w:val="22"/>
        </w:rPr>
        <w:t>.</w:t>
      </w:r>
    </w:p>
    <w:p w:rsidR="00D52816" w:rsidRPr="00F71F27" w:rsidRDefault="00D52816" w:rsidP="00F71F27">
      <w:pPr>
        <w:pStyle w:val="EyS-Vietas"/>
        <w:ind w:left="714" w:right="567"/>
        <w:rPr>
          <w:sz w:val="22"/>
        </w:rPr>
      </w:pPr>
    </w:p>
    <w:p w:rsidR="00D52816" w:rsidRPr="00F71F27" w:rsidRDefault="00D52816" w:rsidP="00A13FFE">
      <w:pPr>
        <w:pStyle w:val="EyS-Vietas"/>
        <w:numPr>
          <w:ilvl w:val="0"/>
          <w:numId w:val="15"/>
        </w:numPr>
        <w:ind w:left="714" w:right="567" w:hanging="357"/>
        <w:rPr>
          <w:sz w:val="22"/>
        </w:rPr>
      </w:pPr>
      <w:r w:rsidRPr="00F71F27">
        <w:rPr>
          <w:sz w:val="22"/>
        </w:rPr>
        <w:t>El término de reserva de capacidad.</w:t>
      </w:r>
    </w:p>
    <w:p w:rsidR="00DD7F9D" w:rsidRPr="00F71F27" w:rsidRDefault="00DD7F9D" w:rsidP="00F71F27">
      <w:pPr>
        <w:pStyle w:val="EyS-Vietas"/>
        <w:ind w:left="714" w:right="567"/>
        <w:rPr>
          <w:sz w:val="22"/>
        </w:rPr>
      </w:pPr>
    </w:p>
    <w:p w:rsidR="00D760CE" w:rsidRPr="00F71F27" w:rsidRDefault="00D760CE" w:rsidP="00A13FFE">
      <w:pPr>
        <w:pStyle w:val="EyS-Vietas"/>
        <w:numPr>
          <w:ilvl w:val="0"/>
          <w:numId w:val="15"/>
        </w:numPr>
        <w:ind w:left="714" w:right="567" w:hanging="357"/>
        <w:rPr>
          <w:sz w:val="22"/>
        </w:rPr>
      </w:pPr>
      <w:r w:rsidRPr="00F71F27">
        <w:rPr>
          <w:sz w:val="22"/>
        </w:rPr>
        <w:t>El término</w:t>
      </w:r>
      <w:r w:rsidR="00D52816" w:rsidRPr="00F71F27">
        <w:rPr>
          <w:sz w:val="22"/>
        </w:rPr>
        <w:t xml:space="preserve"> fijo</w:t>
      </w:r>
      <w:r w:rsidRPr="00F71F27">
        <w:rPr>
          <w:sz w:val="22"/>
        </w:rPr>
        <w:t xml:space="preserve"> del peaje de regasificación</w:t>
      </w:r>
      <w:r w:rsidR="00DD7F9D" w:rsidRPr="00F71F27">
        <w:rPr>
          <w:sz w:val="22"/>
        </w:rPr>
        <w:t>.</w:t>
      </w:r>
    </w:p>
    <w:p w:rsidR="00DD7F9D" w:rsidRPr="00F71F27" w:rsidRDefault="00DD7F9D" w:rsidP="00F71F27">
      <w:pPr>
        <w:pStyle w:val="EyS-Vietas"/>
        <w:ind w:left="714" w:right="567"/>
        <w:rPr>
          <w:sz w:val="22"/>
        </w:rPr>
      </w:pPr>
    </w:p>
    <w:p w:rsidR="00D760CE" w:rsidRPr="00F71F27" w:rsidRDefault="00D52816" w:rsidP="00A13FFE">
      <w:pPr>
        <w:pStyle w:val="EyS-Vietas"/>
        <w:numPr>
          <w:ilvl w:val="0"/>
          <w:numId w:val="15"/>
        </w:numPr>
        <w:ind w:left="714" w:right="567" w:hanging="357"/>
        <w:rPr>
          <w:sz w:val="22"/>
        </w:rPr>
      </w:pPr>
      <w:r w:rsidRPr="00F71F27">
        <w:rPr>
          <w:sz w:val="22"/>
        </w:rPr>
        <w:t>Coste fijo de c</w:t>
      </w:r>
      <w:r w:rsidR="00D760CE" w:rsidRPr="00F71F27">
        <w:rPr>
          <w:sz w:val="22"/>
        </w:rPr>
        <w:t>omercialización</w:t>
      </w:r>
      <w:r w:rsidR="00DD7F9D" w:rsidRPr="00F71F27">
        <w:rPr>
          <w:sz w:val="22"/>
        </w:rPr>
        <w:t>.</w:t>
      </w:r>
    </w:p>
    <w:p w:rsidR="00DD7F9D" w:rsidRPr="007E1FD6" w:rsidRDefault="00DD7F9D" w:rsidP="00DD7F9D">
      <w:pPr>
        <w:pStyle w:val="EyS-Vietas"/>
        <w:ind w:right="566"/>
        <w:rPr>
          <w:rStyle w:val="MESubttuloCar"/>
          <w:b w:val="0"/>
          <w:noProof w:val="0"/>
          <w:color w:val="auto"/>
          <w:sz w:val="22"/>
          <w:lang w:eastAsia="en-US"/>
        </w:rPr>
      </w:pPr>
    </w:p>
    <w:p w:rsidR="00D760CE" w:rsidRPr="007E1FD6" w:rsidRDefault="00D760CE" w:rsidP="00D760CE">
      <w:pPr>
        <w:pStyle w:val="EyS-Vietas"/>
        <w:ind w:right="566"/>
        <w:rPr>
          <w:rStyle w:val="MESubttuloCar"/>
          <w:b w:val="0"/>
          <w:noProof w:val="0"/>
          <w:color w:val="auto"/>
          <w:sz w:val="22"/>
          <w:lang w:eastAsia="en-US"/>
        </w:rPr>
      </w:pPr>
      <w:r w:rsidRPr="007E1FD6">
        <w:rPr>
          <w:rStyle w:val="MESubttuloCar"/>
          <w:b w:val="0"/>
          <w:noProof w:val="0"/>
          <w:color w:val="auto"/>
          <w:sz w:val="22"/>
          <w:lang w:eastAsia="en-US"/>
        </w:rPr>
        <w:t>El término variable de la tarifa se determinará como la suma de los costes que corresponden a:</w:t>
      </w:r>
    </w:p>
    <w:p w:rsidR="00DD7F9D" w:rsidRDefault="00DD7F9D" w:rsidP="00DD7F9D">
      <w:pPr>
        <w:pStyle w:val="EyS-Vietas"/>
        <w:ind w:left="1440" w:right="566"/>
        <w:rPr>
          <w:rStyle w:val="MESubttuloCar"/>
          <w:b w:val="0"/>
          <w:noProof w:val="0"/>
          <w:color w:val="auto"/>
          <w:sz w:val="22"/>
          <w:lang w:eastAsia="en-US"/>
        </w:rPr>
      </w:pPr>
    </w:p>
    <w:p w:rsidR="00D760CE" w:rsidRPr="00F71F27" w:rsidRDefault="00D760CE" w:rsidP="00A13FFE">
      <w:pPr>
        <w:pStyle w:val="EyS-Vietas"/>
        <w:numPr>
          <w:ilvl w:val="0"/>
          <w:numId w:val="15"/>
        </w:numPr>
        <w:ind w:left="714" w:right="567" w:hanging="357"/>
        <w:rPr>
          <w:sz w:val="22"/>
        </w:rPr>
      </w:pPr>
      <w:r w:rsidRPr="00F71F27">
        <w:rPr>
          <w:sz w:val="22"/>
        </w:rPr>
        <w:t xml:space="preserve">El término variable </w:t>
      </w:r>
      <w:r w:rsidR="002A3CDE">
        <w:rPr>
          <w:sz w:val="22"/>
        </w:rPr>
        <w:t xml:space="preserve">del término </w:t>
      </w:r>
      <w:r w:rsidRPr="00F71F27">
        <w:rPr>
          <w:sz w:val="22"/>
        </w:rPr>
        <w:t>de conducción del peaje de transporte y distribución</w:t>
      </w:r>
      <w:r w:rsidR="00DD7F9D" w:rsidRPr="00F71F27">
        <w:rPr>
          <w:sz w:val="22"/>
        </w:rPr>
        <w:t>.</w:t>
      </w:r>
    </w:p>
    <w:p w:rsidR="00DD7F9D" w:rsidRPr="00F71F27" w:rsidRDefault="00DD7F9D" w:rsidP="00F71F27">
      <w:pPr>
        <w:pStyle w:val="EyS-Vietas"/>
        <w:ind w:left="714" w:right="567"/>
        <w:rPr>
          <w:sz w:val="22"/>
        </w:rPr>
      </w:pPr>
    </w:p>
    <w:p w:rsidR="00D760CE" w:rsidRPr="00F71F27" w:rsidRDefault="00D760CE" w:rsidP="00A13FFE">
      <w:pPr>
        <w:pStyle w:val="EyS-Vietas"/>
        <w:numPr>
          <w:ilvl w:val="0"/>
          <w:numId w:val="15"/>
        </w:numPr>
        <w:ind w:left="714" w:right="567" w:hanging="357"/>
        <w:rPr>
          <w:sz w:val="22"/>
        </w:rPr>
      </w:pPr>
      <w:r w:rsidRPr="00F71F27">
        <w:rPr>
          <w:sz w:val="22"/>
        </w:rPr>
        <w:t>El término variable del peaje de regasificación</w:t>
      </w:r>
      <w:r w:rsidR="00DD7F9D" w:rsidRPr="00F71F27">
        <w:rPr>
          <w:sz w:val="22"/>
        </w:rPr>
        <w:t>.</w:t>
      </w:r>
    </w:p>
    <w:p w:rsidR="00DD7F9D" w:rsidRPr="00F71F27" w:rsidRDefault="00DD7F9D" w:rsidP="00F71F27">
      <w:pPr>
        <w:pStyle w:val="EyS-Vietas"/>
        <w:ind w:left="714" w:right="567"/>
        <w:rPr>
          <w:sz w:val="22"/>
        </w:rPr>
      </w:pPr>
    </w:p>
    <w:p w:rsidR="00DD7F9D" w:rsidRDefault="00D760CE" w:rsidP="00A13FFE">
      <w:pPr>
        <w:pStyle w:val="EyS-Vietas"/>
        <w:numPr>
          <w:ilvl w:val="0"/>
          <w:numId w:val="15"/>
        </w:numPr>
        <w:ind w:left="714" w:right="567" w:hanging="357"/>
        <w:rPr>
          <w:sz w:val="22"/>
        </w:rPr>
      </w:pPr>
      <w:r w:rsidRPr="00F71F27">
        <w:rPr>
          <w:sz w:val="22"/>
        </w:rPr>
        <w:t>El valor medio del peaje de descarga</w:t>
      </w:r>
      <w:r w:rsidR="002A3CDE">
        <w:rPr>
          <w:sz w:val="22"/>
        </w:rPr>
        <w:t xml:space="preserve"> de</w:t>
      </w:r>
      <w:r w:rsidRPr="00F71F27">
        <w:rPr>
          <w:sz w:val="22"/>
        </w:rPr>
        <w:t xml:space="preserve"> buques</w:t>
      </w:r>
      <w:r w:rsidR="00DD7F9D" w:rsidRPr="00F71F27">
        <w:rPr>
          <w:sz w:val="22"/>
        </w:rPr>
        <w:t>.</w:t>
      </w:r>
    </w:p>
    <w:p w:rsidR="00F0649C" w:rsidRDefault="00F0649C" w:rsidP="00EB7FC8">
      <w:pPr>
        <w:pStyle w:val="ListParagraph"/>
        <w:rPr>
          <w:sz w:val="22"/>
        </w:rPr>
      </w:pPr>
    </w:p>
    <w:p w:rsidR="002A3CDE" w:rsidRPr="00F71F27" w:rsidRDefault="002A3CDE" w:rsidP="00A13FFE">
      <w:pPr>
        <w:pStyle w:val="EyS-Vietas"/>
        <w:numPr>
          <w:ilvl w:val="0"/>
          <w:numId w:val="15"/>
        </w:numPr>
        <w:ind w:left="714" w:right="567" w:hanging="357"/>
        <w:rPr>
          <w:sz w:val="22"/>
        </w:rPr>
      </w:pPr>
      <w:r w:rsidRPr="00F71F27">
        <w:rPr>
          <w:sz w:val="22"/>
        </w:rPr>
        <w:t xml:space="preserve">Coste medio del canon de almacenamiento </w:t>
      </w:r>
      <w:r>
        <w:rPr>
          <w:sz w:val="22"/>
        </w:rPr>
        <w:t>subterráneo.</w:t>
      </w:r>
    </w:p>
    <w:p w:rsidR="00DD7F9D" w:rsidRPr="00F71F27" w:rsidRDefault="00DD7F9D" w:rsidP="00F71F27">
      <w:pPr>
        <w:pStyle w:val="EyS-Vietas"/>
        <w:ind w:left="714" w:right="567"/>
        <w:rPr>
          <w:sz w:val="22"/>
        </w:rPr>
      </w:pPr>
    </w:p>
    <w:p w:rsidR="00D760CE" w:rsidRPr="00F71F27" w:rsidRDefault="00D760CE" w:rsidP="00A13FFE">
      <w:pPr>
        <w:pStyle w:val="EyS-Vietas"/>
        <w:numPr>
          <w:ilvl w:val="0"/>
          <w:numId w:val="15"/>
        </w:numPr>
        <w:ind w:left="714" w:right="567" w:hanging="357"/>
        <w:rPr>
          <w:sz w:val="22"/>
        </w:rPr>
      </w:pPr>
      <w:r w:rsidRPr="00F71F27">
        <w:rPr>
          <w:sz w:val="22"/>
        </w:rPr>
        <w:t>Coste medio del canon de almacenamiento de GNL</w:t>
      </w:r>
      <w:r w:rsidR="00DD7F9D" w:rsidRPr="00F71F27">
        <w:rPr>
          <w:sz w:val="22"/>
        </w:rPr>
        <w:t>.</w:t>
      </w:r>
    </w:p>
    <w:p w:rsidR="00DD7F9D" w:rsidRPr="00F71F27" w:rsidRDefault="00DD7F9D" w:rsidP="00F71F27">
      <w:pPr>
        <w:pStyle w:val="EyS-Vietas"/>
        <w:ind w:left="714" w:right="567"/>
        <w:rPr>
          <w:sz w:val="22"/>
        </w:rPr>
      </w:pPr>
    </w:p>
    <w:p w:rsidR="00D760CE" w:rsidRPr="00F71F27" w:rsidRDefault="00D760CE" w:rsidP="00A13FFE">
      <w:pPr>
        <w:pStyle w:val="EyS-Vietas"/>
        <w:numPr>
          <w:ilvl w:val="0"/>
          <w:numId w:val="15"/>
        </w:numPr>
        <w:ind w:left="714" w:right="567" w:hanging="357"/>
        <w:rPr>
          <w:sz w:val="22"/>
        </w:rPr>
      </w:pPr>
      <w:r w:rsidRPr="00F71F27">
        <w:rPr>
          <w:sz w:val="22"/>
        </w:rPr>
        <w:t>El coste variable de comercialización</w:t>
      </w:r>
      <w:r w:rsidR="00DD7F9D" w:rsidRPr="00F71F27">
        <w:rPr>
          <w:sz w:val="22"/>
        </w:rPr>
        <w:t>.</w:t>
      </w:r>
    </w:p>
    <w:p w:rsidR="00DD7F9D" w:rsidRPr="00F71F27" w:rsidRDefault="00DD7F9D" w:rsidP="00F71F27">
      <w:pPr>
        <w:pStyle w:val="EyS-Vietas"/>
        <w:ind w:left="714" w:right="567"/>
        <w:rPr>
          <w:sz w:val="22"/>
        </w:rPr>
      </w:pPr>
    </w:p>
    <w:p w:rsidR="00D760CE" w:rsidRPr="00F71F27" w:rsidRDefault="00D760CE" w:rsidP="00A13FFE">
      <w:pPr>
        <w:pStyle w:val="EyS-Vietas"/>
        <w:numPr>
          <w:ilvl w:val="0"/>
          <w:numId w:val="15"/>
        </w:numPr>
        <w:ind w:left="714" w:right="567" w:hanging="357"/>
        <w:rPr>
          <w:sz w:val="22"/>
        </w:rPr>
      </w:pPr>
      <w:r w:rsidRPr="00F71F27">
        <w:rPr>
          <w:sz w:val="22"/>
        </w:rPr>
        <w:t xml:space="preserve">Coste de materia prima, que </w:t>
      </w:r>
      <w:r w:rsidR="002A3CDE" w:rsidRPr="00F71F27">
        <w:rPr>
          <w:sz w:val="22"/>
        </w:rPr>
        <w:t>inclu</w:t>
      </w:r>
      <w:r w:rsidR="002A3CDE">
        <w:rPr>
          <w:sz w:val="22"/>
        </w:rPr>
        <w:t>irá</w:t>
      </w:r>
      <w:r w:rsidR="002A3CDE" w:rsidRPr="00F71F27">
        <w:rPr>
          <w:sz w:val="22"/>
        </w:rPr>
        <w:t xml:space="preserve"> </w:t>
      </w:r>
      <w:r w:rsidRPr="00F71F27">
        <w:rPr>
          <w:sz w:val="22"/>
        </w:rPr>
        <w:t xml:space="preserve">el coste asociado a </w:t>
      </w:r>
      <w:r w:rsidR="002A3CDE">
        <w:rPr>
          <w:sz w:val="22"/>
        </w:rPr>
        <w:t xml:space="preserve">las </w:t>
      </w:r>
      <w:r w:rsidRPr="00F71F27">
        <w:rPr>
          <w:sz w:val="22"/>
        </w:rPr>
        <w:t>mermas y</w:t>
      </w:r>
      <w:r w:rsidR="002A3CDE">
        <w:rPr>
          <w:sz w:val="22"/>
        </w:rPr>
        <w:t xml:space="preserve"> </w:t>
      </w:r>
      <w:r w:rsidR="0087491C">
        <w:rPr>
          <w:sz w:val="22"/>
        </w:rPr>
        <w:t>una prima de</w:t>
      </w:r>
      <w:r w:rsidRPr="00F71F27">
        <w:rPr>
          <w:sz w:val="22"/>
        </w:rPr>
        <w:t xml:space="preserve"> riesgo</w:t>
      </w:r>
      <w:r w:rsidR="00DD7F9D" w:rsidRPr="00F71F27">
        <w:rPr>
          <w:sz w:val="22"/>
        </w:rPr>
        <w:t>.</w:t>
      </w:r>
    </w:p>
    <w:p w:rsidR="00D760CE" w:rsidRDefault="00D760CE" w:rsidP="00D81F82">
      <w:pPr>
        <w:spacing w:before="100" w:beforeAutospacing="1" w:after="100" w:afterAutospacing="1"/>
        <w:ind w:right="567"/>
        <w:rPr>
          <w:sz w:val="22"/>
        </w:rPr>
      </w:pPr>
      <w:r w:rsidRPr="0076617B">
        <w:rPr>
          <w:sz w:val="22"/>
        </w:rPr>
        <w:t xml:space="preserve">En la </w:t>
      </w:r>
      <w:r w:rsidR="00000FE0">
        <w:rPr>
          <w:sz w:val="22"/>
        </w:rPr>
        <w:fldChar w:fldCharType="begin"/>
      </w:r>
      <w:r w:rsidR="009E7098">
        <w:rPr>
          <w:sz w:val="22"/>
        </w:rPr>
        <w:instrText xml:space="preserve"> REF _Ref368330555 \h </w:instrText>
      </w:r>
      <w:r w:rsidR="00000FE0">
        <w:rPr>
          <w:sz w:val="22"/>
        </w:rPr>
      </w:r>
      <w:r w:rsidR="00000FE0">
        <w:rPr>
          <w:sz w:val="22"/>
        </w:rPr>
        <w:fldChar w:fldCharType="separate"/>
      </w:r>
      <w:r w:rsidR="00E1025F" w:rsidRPr="00D760CE">
        <w:rPr>
          <w:color w:val="4F882C"/>
          <w:sz w:val="22"/>
        </w:rPr>
        <w:t xml:space="preserve">Tabla </w:t>
      </w:r>
      <w:r w:rsidR="00E1025F">
        <w:rPr>
          <w:noProof/>
          <w:color w:val="4F882C"/>
          <w:sz w:val="22"/>
        </w:rPr>
        <w:t>4</w:t>
      </w:r>
      <w:r w:rsidR="00E1025F" w:rsidRPr="00D760CE">
        <w:rPr>
          <w:color w:val="4F882C"/>
          <w:sz w:val="22"/>
        </w:rPr>
        <w:noBreakHyphen/>
      </w:r>
      <w:r w:rsidR="00E1025F">
        <w:rPr>
          <w:noProof/>
          <w:color w:val="4F882C"/>
          <w:sz w:val="22"/>
        </w:rPr>
        <w:t>2</w:t>
      </w:r>
      <w:r w:rsidR="00000FE0">
        <w:rPr>
          <w:sz w:val="22"/>
        </w:rPr>
        <w:fldChar w:fldCharType="end"/>
      </w:r>
      <w:r w:rsidR="00BF6452">
        <w:rPr>
          <w:sz w:val="22"/>
        </w:rPr>
        <w:t xml:space="preserve"> </w:t>
      </w:r>
      <w:r w:rsidRPr="0076617B">
        <w:rPr>
          <w:sz w:val="22"/>
        </w:rPr>
        <w:t>se puede ver una división de términos fijos y variables en función del tipo de coste de la TUR.</w:t>
      </w:r>
    </w:p>
    <w:tbl>
      <w:tblPr>
        <w:tblW w:w="10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8124"/>
      </w:tblGrid>
      <w:tr w:rsidR="00D760CE" w:rsidTr="00D81F82">
        <w:trPr>
          <w:trHeight w:val="1167"/>
        </w:trPr>
        <w:tc>
          <w:tcPr>
            <w:tcW w:w="2835" w:type="dxa"/>
            <w:tcBorders>
              <w:top w:val="nil"/>
              <w:left w:val="nil"/>
              <w:bottom w:val="nil"/>
              <w:right w:val="nil"/>
            </w:tcBorders>
            <w:vAlign w:val="center"/>
          </w:tcPr>
          <w:p w:rsidR="00D760CE" w:rsidRDefault="00D760CE" w:rsidP="00D760CE">
            <w:pPr>
              <w:pStyle w:val="EyS-graficos"/>
              <w:ind w:right="566"/>
              <w:jc w:val="left"/>
              <w:rPr>
                <w:color w:val="4F882C"/>
                <w:sz w:val="22"/>
              </w:rPr>
            </w:pPr>
            <w:bookmarkStart w:id="85" w:name="_Ref363653421"/>
            <w:bookmarkStart w:id="86" w:name="_Ref368330555"/>
            <w:r w:rsidRPr="00D760CE">
              <w:rPr>
                <w:color w:val="4F882C"/>
                <w:sz w:val="22"/>
              </w:rPr>
              <w:t xml:space="preserve">Tabla </w:t>
            </w:r>
            <w:r w:rsidR="00000FE0" w:rsidRPr="00D760CE">
              <w:rPr>
                <w:color w:val="4F882C"/>
                <w:sz w:val="22"/>
              </w:rPr>
              <w:fldChar w:fldCharType="begin"/>
            </w:r>
            <w:r w:rsidRPr="00D760CE">
              <w:rPr>
                <w:color w:val="4F882C"/>
                <w:sz w:val="22"/>
              </w:rPr>
              <w:instrText xml:space="preserve"> STYLEREF  \s "ME. Capítulo" </w:instrText>
            </w:r>
            <w:r w:rsidR="00000FE0" w:rsidRPr="00D760CE">
              <w:rPr>
                <w:color w:val="4F882C"/>
                <w:sz w:val="22"/>
              </w:rPr>
              <w:fldChar w:fldCharType="separate"/>
            </w:r>
            <w:r w:rsidR="00E1025F">
              <w:rPr>
                <w:noProof/>
                <w:color w:val="4F882C"/>
                <w:sz w:val="22"/>
              </w:rPr>
              <w:t>4</w:t>
            </w:r>
            <w:r w:rsidR="00000FE0" w:rsidRPr="00D760CE">
              <w:rPr>
                <w:color w:val="4F882C"/>
                <w:sz w:val="22"/>
              </w:rPr>
              <w:fldChar w:fldCharType="end"/>
            </w:r>
            <w:r w:rsidRPr="00D760CE">
              <w:rPr>
                <w:color w:val="4F882C"/>
                <w:sz w:val="22"/>
              </w:rPr>
              <w:noBreakHyphen/>
            </w:r>
            <w:bookmarkEnd w:id="85"/>
            <w:r w:rsidR="00000FE0">
              <w:rPr>
                <w:color w:val="4F882C"/>
                <w:sz w:val="22"/>
              </w:rPr>
              <w:fldChar w:fldCharType="begin"/>
            </w:r>
            <w:r w:rsidR="00945F29">
              <w:rPr>
                <w:color w:val="4F882C"/>
                <w:sz w:val="22"/>
              </w:rPr>
              <w:instrText xml:space="preserve"> SEQ Tabla \* ARABIC \s 1 </w:instrText>
            </w:r>
            <w:r w:rsidR="00000FE0">
              <w:rPr>
                <w:color w:val="4F882C"/>
                <w:sz w:val="22"/>
              </w:rPr>
              <w:fldChar w:fldCharType="separate"/>
            </w:r>
            <w:r w:rsidR="00E1025F">
              <w:rPr>
                <w:noProof/>
                <w:color w:val="4F882C"/>
                <w:sz w:val="22"/>
              </w:rPr>
              <w:t>2</w:t>
            </w:r>
            <w:r w:rsidR="00000FE0">
              <w:rPr>
                <w:color w:val="4F882C"/>
                <w:sz w:val="22"/>
              </w:rPr>
              <w:fldChar w:fldCharType="end"/>
            </w:r>
            <w:bookmarkEnd w:id="86"/>
            <w:r w:rsidRPr="00D760CE">
              <w:rPr>
                <w:color w:val="4F882C"/>
                <w:sz w:val="22"/>
              </w:rPr>
              <w:t>. División de términos fijos y variables en función del tipo de coste</w:t>
            </w:r>
            <w:r w:rsidR="00D81F82">
              <w:rPr>
                <w:color w:val="4F882C"/>
                <w:sz w:val="22"/>
              </w:rPr>
              <w:t>.</w:t>
            </w:r>
          </w:p>
          <w:p w:rsidR="00D81F82" w:rsidRPr="00D760CE" w:rsidRDefault="00D81F82" w:rsidP="00D760CE">
            <w:pPr>
              <w:pStyle w:val="EyS-graficos"/>
              <w:ind w:right="566"/>
              <w:jc w:val="left"/>
              <w:rPr>
                <w:color w:val="4F882C"/>
                <w:sz w:val="22"/>
              </w:rPr>
            </w:pPr>
          </w:p>
          <w:p w:rsidR="00D760CE" w:rsidRPr="00BF6452" w:rsidRDefault="00D760CE" w:rsidP="00D760CE">
            <w:pPr>
              <w:pStyle w:val="EyS-graficos"/>
              <w:ind w:right="566"/>
              <w:jc w:val="left"/>
              <w:rPr>
                <w:i/>
                <w:szCs w:val="20"/>
              </w:rPr>
            </w:pPr>
            <w:r w:rsidRPr="00BF6452">
              <w:rPr>
                <w:i/>
                <w:color w:val="4F882C"/>
                <w:szCs w:val="20"/>
              </w:rPr>
              <w:t>Fuente: Elaboración propia</w:t>
            </w:r>
            <w:r w:rsidR="00D81F82" w:rsidRPr="00BF6452">
              <w:rPr>
                <w:i/>
                <w:color w:val="4F882C"/>
                <w:szCs w:val="20"/>
              </w:rPr>
              <w:t>.</w:t>
            </w:r>
          </w:p>
        </w:tc>
        <w:tc>
          <w:tcPr>
            <w:tcW w:w="8124" w:type="dxa"/>
            <w:tcBorders>
              <w:top w:val="nil"/>
              <w:left w:val="nil"/>
              <w:bottom w:val="nil"/>
              <w:right w:val="nil"/>
            </w:tcBorders>
          </w:tcPr>
          <w:tbl>
            <w:tblPr>
              <w:tblpPr w:leftFromText="141" w:rightFromText="141" w:vertAnchor="text" w:horzAnchor="margin" w:tblpY="-161"/>
              <w:tblOverlap w:val="never"/>
              <w:tblW w:w="5897" w:type="dxa"/>
              <w:tblLook w:val="04A0" w:firstRow="1" w:lastRow="0" w:firstColumn="1" w:lastColumn="0" w:noHBand="0" w:noVBand="1"/>
            </w:tblPr>
            <w:tblGrid>
              <w:gridCol w:w="1944"/>
              <w:gridCol w:w="1630"/>
              <w:gridCol w:w="314"/>
              <w:gridCol w:w="2009"/>
            </w:tblGrid>
            <w:tr w:rsidR="00D760CE" w:rsidRPr="007A6324" w:rsidTr="00A55BA2">
              <w:trPr>
                <w:trHeight w:val="154"/>
              </w:trPr>
              <w:tc>
                <w:tcPr>
                  <w:tcW w:w="1944" w:type="dxa"/>
                  <w:tcBorders>
                    <w:top w:val="nil"/>
                    <w:left w:val="nil"/>
                    <w:right w:val="single" w:sz="4" w:space="0" w:color="A2D683"/>
                  </w:tcBorders>
                  <w:shd w:val="clear" w:color="000000" w:fill="00567C"/>
                  <w:vAlign w:val="bottom"/>
                  <w:hideMark/>
                </w:tcPr>
                <w:p w:rsidR="00D760CE" w:rsidRPr="002B1279" w:rsidRDefault="00D760CE" w:rsidP="00A55BA2">
                  <w:pPr>
                    <w:jc w:val="center"/>
                    <w:rPr>
                      <w:rFonts w:eastAsia="Times New Roman"/>
                      <w:b/>
                      <w:bCs/>
                      <w:color w:val="FFFFFF"/>
                      <w:sz w:val="18"/>
                      <w:szCs w:val="20"/>
                    </w:rPr>
                  </w:pPr>
                </w:p>
              </w:tc>
              <w:tc>
                <w:tcPr>
                  <w:tcW w:w="3953" w:type="dxa"/>
                  <w:gridSpan w:val="3"/>
                  <w:tcBorders>
                    <w:top w:val="single" w:sz="4" w:space="0" w:color="A2D683"/>
                    <w:left w:val="single" w:sz="4" w:space="0" w:color="A2D683"/>
                    <w:bottom w:val="single" w:sz="4" w:space="0" w:color="A2D683"/>
                    <w:right w:val="single" w:sz="4" w:space="0" w:color="A2D683"/>
                  </w:tcBorders>
                  <w:shd w:val="clear" w:color="000000" w:fill="00567C"/>
                  <w:vAlign w:val="bottom"/>
                </w:tcPr>
                <w:p w:rsidR="00D760CE" w:rsidRDefault="00D760CE" w:rsidP="00A55BA2">
                  <w:pPr>
                    <w:jc w:val="center"/>
                    <w:rPr>
                      <w:rFonts w:eastAsia="Times New Roman"/>
                      <w:b/>
                      <w:bCs/>
                      <w:color w:val="FFFFFF"/>
                      <w:sz w:val="18"/>
                      <w:szCs w:val="20"/>
                    </w:rPr>
                  </w:pPr>
                  <w:r w:rsidRPr="00281717">
                    <w:rPr>
                      <w:rFonts w:eastAsia="Times New Roman"/>
                      <w:b/>
                      <w:bCs/>
                      <w:color w:val="FFFFFF"/>
                      <w:sz w:val="18"/>
                      <w:szCs w:val="20"/>
                    </w:rPr>
                    <w:t>Gas Natural</w:t>
                  </w:r>
                </w:p>
              </w:tc>
            </w:tr>
            <w:tr w:rsidR="00D760CE" w:rsidRPr="007A6324" w:rsidTr="00A55BA2">
              <w:trPr>
                <w:trHeight w:val="154"/>
              </w:trPr>
              <w:tc>
                <w:tcPr>
                  <w:tcW w:w="1944" w:type="dxa"/>
                  <w:tcBorders>
                    <w:top w:val="nil"/>
                    <w:left w:val="nil"/>
                    <w:right w:val="single" w:sz="4" w:space="0" w:color="A2D683"/>
                  </w:tcBorders>
                  <w:shd w:val="clear" w:color="000000" w:fill="00567C"/>
                  <w:vAlign w:val="center"/>
                  <w:hideMark/>
                </w:tcPr>
                <w:p w:rsidR="00D760CE" w:rsidRPr="002B1279" w:rsidRDefault="00D760CE" w:rsidP="00A55BA2">
                  <w:pPr>
                    <w:jc w:val="center"/>
                    <w:rPr>
                      <w:rFonts w:eastAsia="Times New Roman"/>
                      <w:b/>
                      <w:bCs/>
                      <w:color w:val="FFFFFF"/>
                      <w:sz w:val="18"/>
                      <w:szCs w:val="20"/>
                    </w:rPr>
                  </w:pPr>
                </w:p>
              </w:tc>
              <w:tc>
                <w:tcPr>
                  <w:tcW w:w="1630" w:type="dxa"/>
                  <w:tcBorders>
                    <w:top w:val="single" w:sz="4" w:space="0" w:color="A2D683"/>
                    <w:left w:val="single" w:sz="4" w:space="0" w:color="A2D683"/>
                    <w:bottom w:val="single" w:sz="4" w:space="0" w:color="A2D683"/>
                    <w:right w:val="single" w:sz="4" w:space="0" w:color="A2D683"/>
                  </w:tcBorders>
                  <w:shd w:val="clear" w:color="000000" w:fill="00567C"/>
                  <w:vAlign w:val="center"/>
                </w:tcPr>
                <w:p w:rsidR="00D760CE" w:rsidRPr="00281717" w:rsidRDefault="00D760CE" w:rsidP="00A55BA2">
                  <w:pPr>
                    <w:jc w:val="center"/>
                    <w:rPr>
                      <w:rFonts w:eastAsia="Times New Roman"/>
                      <w:b/>
                      <w:bCs/>
                      <w:color w:val="FFFFFF"/>
                      <w:sz w:val="18"/>
                      <w:szCs w:val="20"/>
                    </w:rPr>
                  </w:pPr>
                  <w:r w:rsidRPr="00281717">
                    <w:rPr>
                      <w:rFonts w:eastAsia="Times New Roman"/>
                      <w:b/>
                      <w:bCs/>
                      <w:color w:val="FFFFFF"/>
                      <w:sz w:val="18"/>
                      <w:szCs w:val="20"/>
                    </w:rPr>
                    <w:t>T</w:t>
                  </w:r>
                  <w:r>
                    <w:rPr>
                      <w:rFonts w:eastAsia="Times New Roman"/>
                      <w:b/>
                      <w:bCs/>
                      <w:color w:val="FFFFFF"/>
                      <w:sz w:val="18"/>
                      <w:szCs w:val="20"/>
                    </w:rPr>
                    <w:t>érmino</w:t>
                  </w:r>
                  <w:r w:rsidRPr="00281717">
                    <w:rPr>
                      <w:rFonts w:eastAsia="Times New Roman"/>
                      <w:b/>
                      <w:bCs/>
                      <w:color w:val="FFFFFF"/>
                      <w:sz w:val="18"/>
                      <w:szCs w:val="20"/>
                    </w:rPr>
                    <w:t xml:space="preserve"> F</w:t>
                  </w:r>
                  <w:r>
                    <w:rPr>
                      <w:rFonts w:eastAsia="Times New Roman"/>
                      <w:b/>
                      <w:bCs/>
                      <w:color w:val="FFFFFF"/>
                      <w:sz w:val="18"/>
                      <w:szCs w:val="20"/>
                    </w:rPr>
                    <w:t>ijo</w:t>
                  </w:r>
                  <w:r w:rsidRPr="00281717">
                    <w:rPr>
                      <w:rFonts w:eastAsia="Times New Roman"/>
                      <w:b/>
                      <w:bCs/>
                      <w:color w:val="FFFFFF"/>
                      <w:sz w:val="18"/>
                      <w:szCs w:val="20"/>
                    </w:rPr>
                    <w:t xml:space="preserve"> (€/MES)</w:t>
                  </w:r>
                </w:p>
              </w:tc>
              <w:tc>
                <w:tcPr>
                  <w:tcW w:w="2323" w:type="dxa"/>
                  <w:gridSpan w:val="2"/>
                  <w:tcBorders>
                    <w:top w:val="single" w:sz="4" w:space="0" w:color="A2D683"/>
                    <w:left w:val="single" w:sz="4" w:space="0" w:color="A2D683"/>
                    <w:bottom w:val="single" w:sz="4" w:space="0" w:color="A2D683"/>
                    <w:right w:val="single" w:sz="4" w:space="0" w:color="A2D683"/>
                  </w:tcBorders>
                  <w:shd w:val="clear" w:color="000000" w:fill="00567C"/>
                  <w:vAlign w:val="center"/>
                </w:tcPr>
                <w:p w:rsidR="00D760CE" w:rsidRPr="00281717" w:rsidRDefault="00D760CE" w:rsidP="00E35D95">
                  <w:pPr>
                    <w:spacing w:before="120"/>
                    <w:ind w:left="360"/>
                    <w:jc w:val="center"/>
                    <w:rPr>
                      <w:rFonts w:eastAsia="Times New Roman"/>
                      <w:b/>
                      <w:bCs/>
                      <w:color w:val="FFFFFF"/>
                      <w:sz w:val="18"/>
                      <w:szCs w:val="20"/>
                    </w:rPr>
                  </w:pPr>
                  <w:r w:rsidRPr="00281717">
                    <w:rPr>
                      <w:rFonts w:eastAsia="Times New Roman"/>
                      <w:b/>
                      <w:bCs/>
                      <w:color w:val="FFFFFF"/>
                      <w:sz w:val="18"/>
                      <w:szCs w:val="20"/>
                    </w:rPr>
                    <w:t>T</w:t>
                  </w:r>
                  <w:r>
                    <w:rPr>
                      <w:rFonts w:eastAsia="Times New Roman"/>
                      <w:b/>
                      <w:bCs/>
                      <w:color w:val="FFFFFF"/>
                      <w:sz w:val="18"/>
                      <w:szCs w:val="20"/>
                    </w:rPr>
                    <w:t>érmino</w:t>
                  </w:r>
                  <w:r w:rsidRPr="00281717">
                    <w:rPr>
                      <w:rFonts w:eastAsia="Times New Roman"/>
                      <w:b/>
                      <w:bCs/>
                      <w:color w:val="FFFFFF"/>
                      <w:sz w:val="18"/>
                      <w:szCs w:val="20"/>
                    </w:rPr>
                    <w:t xml:space="preserve"> V</w:t>
                  </w:r>
                  <w:r>
                    <w:rPr>
                      <w:rFonts w:eastAsia="Times New Roman"/>
                      <w:b/>
                      <w:bCs/>
                      <w:color w:val="FFFFFF"/>
                      <w:sz w:val="18"/>
                      <w:szCs w:val="20"/>
                    </w:rPr>
                    <w:t>ariable</w:t>
                  </w:r>
                  <w:r w:rsidRPr="00281717">
                    <w:rPr>
                      <w:rFonts w:eastAsia="Times New Roman"/>
                      <w:b/>
                      <w:bCs/>
                      <w:color w:val="FFFFFF"/>
                      <w:sz w:val="18"/>
                      <w:szCs w:val="20"/>
                    </w:rPr>
                    <w:t xml:space="preserve"> (</w:t>
                  </w:r>
                  <w:r w:rsidR="00E35D95" w:rsidRPr="00281717">
                    <w:rPr>
                      <w:rFonts w:eastAsia="Times New Roman"/>
                      <w:b/>
                      <w:bCs/>
                      <w:color w:val="FFFFFF"/>
                      <w:sz w:val="18"/>
                      <w:szCs w:val="20"/>
                    </w:rPr>
                    <w:t>c</w:t>
                  </w:r>
                  <w:r w:rsidR="00E35D95">
                    <w:rPr>
                      <w:rFonts w:eastAsia="Times New Roman"/>
                      <w:b/>
                      <w:bCs/>
                      <w:color w:val="FFFFFF"/>
                      <w:sz w:val="18"/>
                      <w:szCs w:val="20"/>
                    </w:rPr>
                    <w:t>€</w:t>
                  </w:r>
                  <w:r w:rsidRPr="00281717">
                    <w:rPr>
                      <w:rFonts w:eastAsia="Times New Roman"/>
                      <w:b/>
                      <w:bCs/>
                      <w:color w:val="FFFFFF"/>
                      <w:sz w:val="18"/>
                      <w:szCs w:val="20"/>
                    </w:rPr>
                    <w:t>/kWh)</w:t>
                  </w:r>
                </w:p>
              </w:tc>
            </w:tr>
            <w:tr w:rsidR="00D760CE" w:rsidRPr="007A6324" w:rsidTr="00A55BA2">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D760CE" w:rsidRPr="00DE119C" w:rsidRDefault="00D760CE" w:rsidP="00BF6452">
                  <w:pPr>
                    <w:spacing w:before="60" w:beforeAutospacing="1" w:after="300" w:afterAutospacing="1"/>
                    <w:jc w:val="left"/>
                    <w:rPr>
                      <w:rFonts w:cs="Arial"/>
                      <w:bCs/>
                      <w:sz w:val="18"/>
                      <w:szCs w:val="20"/>
                      <w:lang w:val="es-ES_tradnl"/>
                    </w:rPr>
                  </w:pPr>
                  <w:r w:rsidRPr="00DE119C">
                    <w:rPr>
                      <w:rFonts w:cs="Arial"/>
                      <w:bCs/>
                      <w:sz w:val="18"/>
                      <w:szCs w:val="20"/>
                      <w:lang w:val="es-ES_tradnl"/>
                    </w:rPr>
                    <w:t>Conducción del peaje de</w:t>
                  </w:r>
                  <w:r w:rsidR="00BF6452">
                    <w:rPr>
                      <w:rFonts w:cs="Arial"/>
                      <w:bCs/>
                      <w:sz w:val="18"/>
                      <w:szCs w:val="20"/>
                      <w:lang w:val="es-ES_tradnl"/>
                    </w:rPr>
                    <w:t xml:space="preserve"> </w:t>
                  </w:r>
                  <w:r w:rsidR="00E35D95">
                    <w:rPr>
                      <w:rFonts w:cs="Arial"/>
                      <w:bCs/>
                      <w:sz w:val="18"/>
                      <w:szCs w:val="20"/>
                      <w:lang w:val="es-ES_tradnl"/>
                    </w:rPr>
                    <w:t>transporte</w:t>
                  </w:r>
                  <w:r>
                    <w:rPr>
                      <w:rFonts w:cs="Arial"/>
                      <w:bCs/>
                      <w:sz w:val="18"/>
                      <w:szCs w:val="20"/>
                      <w:lang w:val="es-ES_tradnl"/>
                    </w:rPr>
                    <w:t xml:space="preserve"> y distribución</w:t>
                  </w:r>
                </w:p>
              </w:tc>
              <w:tc>
                <w:tcPr>
                  <w:tcW w:w="1944" w:type="dxa"/>
                  <w:gridSpan w:val="2"/>
                  <w:tcBorders>
                    <w:top w:val="single" w:sz="4" w:space="0" w:color="A2D683"/>
                    <w:left w:val="nil"/>
                    <w:bottom w:val="single" w:sz="4" w:space="0" w:color="A2D683"/>
                    <w:right w:val="nil"/>
                  </w:tcBorders>
                  <w:shd w:val="clear" w:color="000000" w:fill="FFFFFF"/>
                  <w:vAlign w:val="center"/>
                </w:tcPr>
                <w:p w:rsidR="00D760CE" w:rsidRPr="00281717" w:rsidRDefault="00D27143" w:rsidP="00A55BA2">
                  <w:pPr>
                    <w:jc w:val="center"/>
                    <w:rPr>
                      <w:rFonts w:cs="Arial"/>
                      <w:bCs/>
                      <w:sz w:val="18"/>
                      <w:szCs w:val="20"/>
                      <w:lang w:val="en-US"/>
                    </w:rPr>
                  </w:pPr>
                  <w:r>
                    <w:rPr>
                      <w:rFonts w:cs="Arial"/>
                      <w:noProof/>
                      <w:sz w:val="18"/>
                      <w:szCs w:val="20"/>
                      <w:lang w:eastAsia="es-ES"/>
                    </w:rPr>
                    <mc:AlternateContent>
                      <mc:Choice Requires="wps">
                        <w:drawing>
                          <wp:inline distT="0" distB="0" distL="0" distR="0" wp14:anchorId="6D4E97B0" wp14:editId="7B1E32BF">
                            <wp:extent cx="222504" cy="145415"/>
                            <wp:effectExtent l="38100" t="19050" r="44450" b="45085"/>
                            <wp:docPr id="307" name="5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35051394" id="5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BKc1pc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D760CE" w:rsidRPr="00281717" w:rsidRDefault="00D27143" w:rsidP="00A55BA2">
                  <w:pPr>
                    <w:spacing w:before="120"/>
                    <w:ind w:left="360"/>
                    <w:jc w:val="center"/>
                    <w:rPr>
                      <w:rFonts w:cs="Arial"/>
                      <w:bCs/>
                      <w:sz w:val="18"/>
                      <w:szCs w:val="20"/>
                      <w:lang w:val="en-US"/>
                    </w:rPr>
                  </w:pPr>
                  <w:r>
                    <w:rPr>
                      <w:rFonts w:cs="Arial"/>
                      <w:noProof/>
                      <w:sz w:val="18"/>
                      <w:szCs w:val="20"/>
                      <w:lang w:eastAsia="es-ES"/>
                    </w:rPr>
                    <mc:AlternateContent>
                      <mc:Choice Requires="wps">
                        <w:drawing>
                          <wp:inline distT="0" distB="0" distL="0" distR="0" wp14:anchorId="508DB44F" wp14:editId="674B1C54">
                            <wp:extent cx="222504" cy="145415"/>
                            <wp:effectExtent l="38100" t="19050" r="44450" b="45085"/>
                            <wp:docPr id="308"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4F7072B3"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DH2Wbj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r>
            <w:tr w:rsidR="00B526A6" w:rsidRPr="007A6324" w:rsidTr="005F4268">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B526A6" w:rsidRPr="00DE119C" w:rsidRDefault="00B526A6" w:rsidP="00B526A6">
                  <w:pPr>
                    <w:spacing w:before="60" w:beforeAutospacing="1" w:after="300" w:afterAutospacing="1"/>
                    <w:jc w:val="left"/>
                    <w:rPr>
                      <w:rFonts w:cs="Arial"/>
                      <w:bCs/>
                      <w:sz w:val="18"/>
                      <w:szCs w:val="20"/>
                      <w:lang w:val="es-ES_tradnl"/>
                    </w:rPr>
                  </w:pPr>
                  <w:r>
                    <w:rPr>
                      <w:rFonts w:cs="Arial"/>
                      <w:bCs/>
                      <w:sz w:val="18"/>
                      <w:szCs w:val="20"/>
                      <w:lang w:val="es-ES_tradnl"/>
                    </w:rPr>
                    <w:t>Peaje de regasificación</w:t>
                  </w:r>
                </w:p>
              </w:tc>
              <w:tc>
                <w:tcPr>
                  <w:tcW w:w="1944" w:type="dxa"/>
                  <w:gridSpan w:val="2"/>
                  <w:tcBorders>
                    <w:top w:val="single" w:sz="4" w:space="0" w:color="A2D683"/>
                    <w:left w:val="nil"/>
                    <w:bottom w:val="single" w:sz="4" w:space="0" w:color="A2D683"/>
                    <w:right w:val="nil"/>
                  </w:tcBorders>
                  <w:shd w:val="clear" w:color="000000" w:fill="FFFFFF"/>
                  <w:vAlign w:val="center"/>
                </w:tcPr>
                <w:p w:rsidR="00B526A6" w:rsidRPr="00281717" w:rsidRDefault="00F0649C" w:rsidP="00B526A6">
                  <w:pPr>
                    <w:jc w:val="center"/>
                    <w:rPr>
                      <w:rFonts w:cs="Arial"/>
                      <w:bCs/>
                      <w:sz w:val="18"/>
                      <w:szCs w:val="20"/>
                      <w:lang w:val="en-US"/>
                    </w:rPr>
                  </w:pPr>
                  <w:r w:rsidRPr="00EB7FC8">
                    <w:rPr>
                      <w:rFonts w:cs="Arial"/>
                      <w:noProof/>
                      <w:sz w:val="18"/>
                      <w:szCs w:val="20"/>
                      <w:lang w:eastAsia="es-ES"/>
                    </w:rPr>
                    <mc:AlternateContent>
                      <mc:Choice Requires="wps">
                        <w:drawing>
                          <wp:inline distT="0" distB="0" distL="0" distR="0" wp14:anchorId="478AB65B" wp14:editId="2F8293DB">
                            <wp:extent cx="222504" cy="145415"/>
                            <wp:effectExtent l="38100" t="19050" r="44450" b="45085"/>
                            <wp:docPr id="309"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7EA2C42E"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CH8+cV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B526A6" w:rsidRPr="00281717" w:rsidRDefault="00F0649C" w:rsidP="00B526A6">
                  <w:pPr>
                    <w:spacing w:before="120"/>
                    <w:ind w:left="360"/>
                    <w:jc w:val="center"/>
                    <w:rPr>
                      <w:rFonts w:cs="Arial"/>
                      <w:bCs/>
                      <w:sz w:val="18"/>
                      <w:szCs w:val="20"/>
                      <w:lang w:val="en-US"/>
                    </w:rPr>
                  </w:pPr>
                  <w:r w:rsidRPr="00EB7FC8">
                    <w:rPr>
                      <w:rFonts w:cs="Arial"/>
                      <w:noProof/>
                      <w:sz w:val="18"/>
                      <w:szCs w:val="20"/>
                      <w:lang w:eastAsia="es-ES"/>
                    </w:rPr>
                    <mc:AlternateContent>
                      <mc:Choice Requires="wps">
                        <w:drawing>
                          <wp:inline distT="0" distB="0" distL="0" distR="0" wp14:anchorId="3F6F0762" wp14:editId="217B17BD">
                            <wp:extent cx="222504" cy="145415"/>
                            <wp:effectExtent l="38100" t="19050" r="44450" b="45085"/>
                            <wp:docPr id="310"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180DD8F9"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r>
            <w:tr w:rsidR="00D760CE" w:rsidRPr="007A6324" w:rsidTr="00A55BA2">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D760CE" w:rsidRPr="009F422D" w:rsidRDefault="00D760CE" w:rsidP="00A55BA2">
                  <w:pPr>
                    <w:spacing w:before="60" w:beforeAutospacing="1" w:after="300" w:afterAutospacing="1"/>
                    <w:jc w:val="left"/>
                    <w:rPr>
                      <w:rFonts w:cs="Arial"/>
                      <w:bCs/>
                      <w:sz w:val="18"/>
                      <w:szCs w:val="20"/>
                    </w:rPr>
                  </w:pPr>
                  <w:r w:rsidRPr="009F422D">
                    <w:rPr>
                      <w:rFonts w:cs="Arial"/>
                      <w:bCs/>
                      <w:sz w:val="18"/>
                      <w:szCs w:val="20"/>
                    </w:rPr>
                    <w:t>Coste de comercialización</w:t>
                  </w:r>
                </w:p>
              </w:tc>
              <w:tc>
                <w:tcPr>
                  <w:tcW w:w="1944" w:type="dxa"/>
                  <w:gridSpan w:val="2"/>
                  <w:tcBorders>
                    <w:top w:val="single" w:sz="4" w:space="0" w:color="A2D683"/>
                    <w:left w:val="nil"/>
                    <w:bottom w:val="single" w:sz="4" w:space="0" w:color="A2D683"/>
                    <w:right w:val="nil"/>
                  </w:tcBorders>
                  <w:shd w:val="clear" w:color="000000" w:fill="FFFFFF"/>
                  <w:vAlign w:val="center"/>
                </w:tcPr>
                <w:p w:rsidR="00D760CE" w:rsidRPr="00281717" w:rsidRDefault="00D27143" w:rsidP="00A55BA2">
                  <w:pPr>
                    <w:jc w:val="center"/>
                    <w:rPr>
                      <w:rFonts w:cs="Arial"/>
                      <w:bCs/>
                      <w:sz w:val="18"/>
                      <w:szCs w:val="20"/>
                      <w:lang w:val="en-US"/>
                    </w:rPr>
                  </w:pPr>
                  <w:r>
                    <w:rPr>
                      <w:rFonts w:cs="Arial"/>
                      <w:noProof/>
                      <w:sz w:val="18"/>
                      <w:szCs w:val="20"/>
                      <w:lang w:eastAsia="es-ES"/>
                    </w:rPr>
                    <mc:AlternateContent>
                      <mc:Choice Requires="wps">
                        <w:drawing>
                          <wp:inline distT="0" distB="0" distL="0" distR="0" wp14:anchorId="0A4A7F09" wp14:editId="66F839C9">
                            <wp:extent cx="222504" cy="145415"/>
                            <wp:effectExtent l="38100" t="19050" r="44450" b="45085"/>
                            <wp:docPr id="311"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615C97A4"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A5eAC6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D760CE" w:rsidRPr="00281717" w:rsidRDefault="00D27143" w:rsidP="00A55BA2">
                  <w:pPr>
                    <w:spacing w:before="120"/>
                    <w:ind w:left="360"/>
                    <w:jc w:val="center"/>
                    <w:rPr>
                      <w:rFonts w:cs="Arial"/>
                      <w:bCs/>
                      <w:sz w:val="18"/>
                      <w:szCs w:val="20"/>
                      <w:lang w:val="en-US"/>
                    </w:rPr>
                  </w:pPr>
                  <w:r>
                    <w:rPr>
                      <w:rFonts w:cs="Arial"/>
                      <w:noProof/>
                      <w:sz w:val="18"/>
                      <w:szCs w:val="20"/>
                      <w:lang w:eastAsia="es-ES"/>
                    </w:rPr>
                    <mc:AlternateContent>
                      <mc:Choice Requires="wps">
                        <w:drawing>
                          <wp:inline distT="0" distB="0" distL="0" distR="0" wp14:anchorId="5BCDB2BA" wp14:editId="7D4E7A2F">
                            <wp:extent cx="222504" cy="145415"/>
                            <wp:effectExtent l="38100" t="19050" r="44450" b="45085"/>
                            <wp:docPr id="312"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46ACBD1E"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C4APJ6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r>
            <w:tr w:rsidR="00B526A6" w:rsidRPr="007A6324" w:rsidTr="005F4268">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B526A6" w:rsidRPr="00DE119C" w:rsidRDefault="00B526A6" w:rsidP="00B526A6">
                  <w:pPr>
                    <w:spacing w:before="60" w:beforeAutospacing="1" w:after="300" w:afterAutospacing="1"/>
                    <w:jc w:val="left"/>
                    <w:rPr>
                      <w:rFonts w:cs="Arial"/>
                      <w:bCs/>
                      <w:sz w:val="18"/>
                      <w:szCs w:val="20"/>
                      <w:lang w:val="es-ES_tradnl"/>
                    </w:rPr>
                  </w:pPr>
                  <w:r>
                    <w:rPr>
                      <w:rFonts w:cs="Arial"/>
                      <w:bCs/>
                      <w:sz w:val="18"/>
                      <w:szCs w:val="20"/>
                      <w:lang w:val="es-ES_tradnl"/>
                    </w:rPr>
                    <w:t>Reserva de capacidad</w:t>
                  </w:r>
                </w:p>
              </w:tc>
              <w:tc>
                <w:tcPr>
                  <w:tcW w:w="1944" w:type="dxa"/>
                  <w:gridSpan w:val="2"/>
                  <w:tcBorders>
                    <w:top w:val="single" w:sz="4" w:space="0" w:color="A2D683"/>
                    <w:left w:val="nil"/>
                    <w:bottom w:val="single" w:sz="4" w:space="0" w:color="A2D683"/>
                    <w:right w:val="nil"/>
                  </w:tcBorders>
                  <w:shd w:val="clear" w:color="000000" w:fill="FFFFFF"/>
                  <w:vAlign w:val="center"/>
                </w:tcPr>
                <w:p w:rsidR="00B526A6" w:rsidRDefault="00F0649C" w:rsidP="00B526A6">
                  <w:pPr>
                    <w:jc w:val="center"/>
                    <w:rPr>
                      <w:rFonts w:cs="Arial"/>
                      <w:noProof/>
                      <w:sz w:val="18"/>
                      <w:szCs w:val="20"/>
                      <w:lang w:eastAsia="es-ES"/>
                    </w:rPr>
                  </w:pPr>
                  <w:r w:rsidRPr="00EB7FC8">
                    <w:rPr>
                      <w:rFonts w:cs="Arial"/>
                      <w:noProof/>
                      <w:sz w:val="18"/>
                      <w:szCs w:val="20"/>
                      <w:lang w:eastAsia="es-ES"/>
                    </w:rPr>
                    <mc:AlternateContent>
                      <mc:Choice Requires="wps">
                        <w:drawing>
                          <wp:inline distT="0" distB="0" distL="0" distR="0" wp14:anchorId="46B25D80" wp14:editId="43B9DE14">
                            <wp:extent cx="222504" cy="145415"/>
                            <wp:effectExtent l="38100" t="19050" r="44450" b="45085"/>
                            <wp:docPr id="313" name="5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5501749C" id="5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ByFpZG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B526A6" w:rsidRDefault="00B526A6" w:rsidP="00B526A6">
                  <w:pPr>
                    <w:spacing w:before="120"/>
                    <w:ind w:left="360"/>
                    <w:jc w:val="center"/>
                    <w:rPr>
                      <w:rFonts w:cs="Arial"/>
                      <w:noProof/>
                      <w:sz w:val="18"/>
                      <w:szCs w:val="20"/>
                      <w:lang w:eastAsia="es-ES"/>
                    </w:rPr>
                  </w:pPr>
                </w:p>
              </w:tc>
            </w:tr>
            <w:tr w:rsidR="00D760CE" w:rsidRPr="007A6324" w:rsidTr="00A55BA2">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D760CE" w:rsidRPr="00DE119C" w:rsidRDefault="00D760CE" w:rsidP="00A55BA2">
                  <w:pPr>
                    <w:spacing w:before="60" w:beforeAutospacing="1" w:after="300" w:afterAutospacing="1"/>
                    <w:jc w:val="left"/>
                    <w:rPr>
                      <w:rFonts w:cs="Arial"/>
                      <w:bCs/>
                      <w:sz w:val="18"/>
                      <w:szCs w:val="20"/>
                      <w:lang w:val="es-ES_tradnl"/>
                    </w:rPr>
                  </w:pPr>
                  <w:r>
                    <w:rPr>
                      <w:rFonts w:cs="Arial"/>
                      <w:bCs/>
                      <w:sz w:val="18"/>
                      <w:szCs w:val="20"/>
                      <w:lang w:val="es-ES_tradnl"/>
                    </w:rPr>
                    <w:t>Valor medio del peaje de descarga de buques</w:t>
                  </w:r>
                </w:p>
              </w:tc>
              <w:tc>
                <w:tcPr>
                  <w:tcW w:w="1944" w:type="dxa"/>
                  <w:gridSpan w:val="2"/>
                  <w:tcBorders>
                    <w:top w:val="single" w:sz="4" w:space="0" w:color="A2D683"/>
                    <w:left w:val="nil"/>
                    <w:bottom w:val="single" w:sz="4" w:space="0" w:color="A2D683"/>
                    <w:right w:val="nil"/>
                  </w:tcBorders>
                  <w:shd w:val="clear" w:color="000000" w:fill="FFFFFF"/>
                  <w:vAlign w:val="center"/>
                </w:tcPr>
                <w:p w:rsidR="00D760CE" w:rsidRPr="00DE119C" w:rsidRDefault="00D760CE" w:rsidP="00A55BA2">
                  <w:pPr>
                    <w:jc w:val="center"/>
                    <w:rPr>
                      <w:rFonts w:cs="Arial"/>
                      <w:bCs/>
                      <w:sz w:val="18"/>
                      <w:szCs w:val="20"/>
                      <w:lang w:val="es-ES_tradnl"/>
                    </w:rPr>
                  </w:pP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D760CE" w:rsidRPr="00DE119C" w:rsidRDefault="00D27143" w:rsidP="00A55BA2">
                  <w:pPr>
                    <w:spacing w:before="120"/>
                    <w:ind w:left="360"/>
                    <w:jc w:val="center"/>
                    <w:rPr>
                      <w:rFonts w:cs="Arial"/>
                      <w:bCs/>
                      <w:sz w:val="18"/>
                      <w:szCs w:val="20"/>
                      <w:lang w:val="es-ES_tradnl"/>
                    </w:rPr>
                  </w:pPr>
                  <w:r>
                    <w:rPr>
                      <w:rFonts w:cs="Arial"/>
                      <w:noProof/>
                      <w:sz w:val="18"/>
                      <w:szCs w:val="20"/>
                      <w:lang w:eastAsia="es-ES"/>
                    </w:rPr>
                    <mc:AlternateContent>
                      <mc:Choice Requires="wps">
                        <w:drawing>
                          <wp:inline distT="0" distB="0" distL="0" distR="0" wp14:anchorId="4C89724B" wp14:editId="4FF27698">
                            <wp:extent cx="222504" cy="145415"/>
                            <wp:effectExtent l="38100" t="19050" r="44450" b="45085"/>
                            <wp:docPr id="314"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3B886E5B"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D792cg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r>
            <w:tr w:rsidR="00B526A6" w:rsidRPr="007A6324" w:rsidTr="00A55BA2">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B526A6" w:rsidRDefault="00B526A6" w:rsidP="00A55BA2">
                  <w:pPr>
                    <w:spacing w:before="60" w:beforeAutospacing="1" w:after="300" w:afterAutospacing="1"/>
                    <w:jc w:val="left"/>
                    <w:rPr>
                      <w:rFonts w:cs="Arial"/>
                      <w:bCs/>
                      <w:sz w:val="18"/>
                      <w:szCs w:val="20"/>
                      <w:lang w:val="es-ES_tradnl"/>
                    </w:rPr>
                  </w:pPr>
                  <w:r>
                    <w:rPr>
                      <w:rFonts w:cs="Arial"/>
                      <w:bCs/>
                      <w:sz w:val="18"/>
                      <w:szCs w:val="20"/>
                      <w:lang w:val="es-ES_tradnl"/>
                    </w:rPr>
                    <w:t>Coste medio del canon de almacenamiento subterráneo</w:t>
                  </w:r>
                </w:p>
              </w:tc>
              <w:tc>
                <w:tcPr>
                  <w:tcW w:w="1944" w:type="dxa"/>
                  <w:gridSpan w:val="2"/>
                  <w:tcBorders>
                    <w:top w:val="single" w:sz="4" w:space="0" w:color="A2D683"/>
                    <w:left w:val="nil"/>
                    <w:bottom w:val="single" w:sz="4" w:space="0" w:color="A2D683"/>
                    <w:right w:val="nil"/>
                  </w:tcBorders>
                  <w:shd w:val="clear" w:color="000000" w:fill="FFFFFF"/>
                  <w:vAlign w:val="center"/>
                </w:tcPr>
                <w:p w:rsidR="00B526A6" w:rsidDel="00B526A6" w:rsidRDefault="00B526A6" w:rsidP="00A55BA2">
                  <w:pPr>
                    <w:jc w:val="center"/>
                    <w:rPr>
                      <w:rFonts w:cs="Arial"/>
                      <w:noProof/>
                      <w:sz w:val="18"/>
                      <w:szCs w:val="20"/>
                      <w:lang w:eastAsia="es-ES"/>
                    </w:rPr>
                  </w:pP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B526A6" w:rsidRDefault="00F0649C" w:rsidP="00A55BA2">
                  <w:pPr>
                    <w:spacing w:before="120"/>
                    <w:ind w:left="360"/>
                    <w:jc w:val="center"/>
                    <w:rPr>
                      <w:rFonts w:cs="Arial"/>
                      <w:noProof/>
                      <w:sz w:val="18"/>
                      <w:szCs w:val="20"/>
                      <w:lang w:eastAsia="es-ES"/>
                    </w:rPr>
                  </w:pPr>
                  <w:r w:rsidRPr="00EB7FC8">
                    <w:rPr>
                      <w:rFonts w:cs="Arial"/>
                      <w:noProof/>
                      <w:sz w:val="18"/>
                      <w:szCs w:val="20"/>
                      <w:lang w:eastAsia="es-ES"/>
                    </w:rPr>
                    <mc:AlternateContent>
                      <mc:Choice Requires="wps">
                        <w:drawing>
                          <wp:inline distT="0" distB="0" distL="0" distR="0" wp14:anchorId="23BC8CC6" wp14:editId="13713C75">
                            <wp:extent cx="222504" cy="145415"/>
                            <wp:effectExtent l="38100" t="19050" r="44450" b="45085"/>
                            <wp:docPr id="315"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2E2E9FDA"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C73ebW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r>
            <w:tr w:rsidR="00D760CE" w:rsidRPr="007A6324" w:rsidTr="00A55BA2">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D760CE" w:rsidRPr="00DE119C" w:rsidRDefault="00D760CE" w:rsidP="00A55BA2">
                  <w:pPr>
                    <w:spacing w:before="60" w:beforeAutospacing="1" w:after="300" w:afterAutospacing="1"/>
                    <w:jc w:val="left"/>
                    <w:rPr>
                      <w:rFonts w:cs="Arial"/>
                      <w:bCs/>
                      <w:sz w:val="18"/>
                      <w:szCs w:val="20"/>
                      <w:lang w:val="es-ES_tradnl"/>
                    </w:rPr>
                  </w:pPr>
                  <w:r>
                    <w:rPr>
                      <w:rFonts w:cs="Arial"/>
                      <w:bCs/>
                      <w:sz w:val="18"/>
                      <w:szCs w:val="20"/>
                      <w:lang w:val="es-ES_tradnl"/>
                    </w:rPr>
                    <w:t>Coste medio del canon de almacenamiento de GNL</w:t>
                  </w:r>
                </w:p>
              </w:tc>
              <w:tc>
                <w:tcPr>
                  <w:tcW w:w="1944" w:type="dxa"/>
                  <w:gridSpan w:val="2"/>
                  <w:tcBorders>
                    <w:top w:val="single" w:sz="4" w:space="0" w:color="A2D683"/>
                    <w:left w:val="nil"/>
                    <w:bottom w:val="single" w:sz="4" w:space="0" w:color="A2D683"/>
                    <w:right w:val="nil"/>
                  </w:tcBorders>
                  <w:shd w:val="clear" w:color="000000" w:fill="FFFFFF"/>
                  <w:vAlign w:val="center"/>
                </w:tcPr>
                <w:p w:rsidR="00D760CE" w:rsidRPr="00DE119C" w:rsidRDefault="00D760CE" w:rsidP="00A55BA2">
                  <w:pPr>
                    <w:jc w:val="center"/>
                    <w:rPr>
                      <w:rFonts w:cs="Arial"/>
                      <w:bCs/>
                      <w:sz w:val="18"/>
                      <w:szCs w:val="20"/>
                      <w:lang w:val="es-ES_tradnl"/>
                    </w:rPr>
                  </w:pP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D760CE" w:rsidRPr="00DE119C" w:rsidRDefault="00D27143" w:rsidP="00A55BA2">
                  <w:pPr>
                    <w:spacing w:before="120"/>
                    <w:ind w:left="360"/>
                    <w:jc w:val="center"/>
                    <w:rPr>
                      <w:rFonts w:cs="Arial"/>
                      <w:bCs/>
                      <w:sz w:val="18"/>
                      <w:szCs w:val="20"/>
                      <w:lang w:val="es-ES_tradnl"/>
                    </w:rPr>
                  </w:pPr>
                  <w:r>
                    <w:rPr>
                      <w:rFonts w:cs="Arial"/>
                      <w:noProof/>
                      <w:sz w:val="18"/>
                      <w:szCs w:val="20"/>
                      <w:lang w:eastAsia="es-ES"/>
                    </w:rPr>
                    <mc:AlternateContent>
                      <mc:Choice Requires="wps">
                        <w:drawing>
                          <wp:inline distT="0" distB="0" distL="0" distR="0" wp14:anchorId="7A2914A4" wp14:editId="1509C401">
                            <wp:extent cx="222504" cy="145415"/>
                            <wp:effectExtent l="38100" t="19050" r="44450" b="45085"/>
                            <wp:docPr id="316"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0F62B056"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A6pRQW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r>
            <w:tr w:rsidR="00D760CE" w:rsidRPr="007A6324" w:rsidTr="00A55BA2">
              <w:trPr>
                <w:trHeight w:val="321"/>
              </w:trPr>
              <w:tc>
                <w:tcPr>
                  <w:tcW w:w="1944" w:type="dxa"/>
                  <w:tcBorders>
                    <w:top w:val="single" w:sz="4" w:space="0" w:color="A2D683"/>
                    <w:left w:val="single" w:sz="4" w:space="0" w:color="A2D683"/>
                    <w:bottom w:val="single" w:sz="4" w:space="0" w:color="A2D683"/>
                    <w:right w:val="nil"/>
                  </w:tcBorders>
                  <w:shd w:val="clear" w:color="000000" w:fill="FFFFFF"/>
                  <w:vAlign w:val="center"/>
                  <w:hideMark/>
                </w:tcPr>
                <w:p w:rsidR="00D760CE" w:rsidRPr="00DE119C" w:rsidRDefault="00D760CE" w:rsidP="00A55BA2">
                  <w:pPr>
                    <w:keepNext/>
                    <w:keepLines/>
                    <w:spacing w:before="60" w:beforeAutospacing="1" w:after="300" w:afterAutospacing="1"/>
                    <w:jc w:val="left"/>
                    <w:outlineLvl w:val="0"/>
                    <w:rPr>
                      <w:rFonts w:cs="Arial"/>
                      <w:bCs/>
                      <w:sz w:val="18"/>
                      <w:szCs w:val="20"/>
                      <w:lang w:val="es-ES_tradnl"/>
                    </w:rPr>
                  </w:pPr>
                  <w:r>
                    <w:rPr>
                      <w:rFonts w:cs="Arial"/>
                      <w:bCs/>
                      <w:sz w:val="18"/>
                      <w:szCs w:val="20"/>
                      <w:lang w:val="es-ES_tradnl"/>
                    </w:rPr>
                    <w:t>Coste de materia prima</w:t>
                  </w:r>
                </w:p>
              </w:tc>
              <w:tc>
                <w:tcPr>
                  <w:tcW w:w="1944" w:type="dxa"/>
                  <w:gridSpan w:val="2"/>
                  <w:tcBorders>
                    <w:top w:val="single" w:sz="4" w:space="0" w:color="A2D683"/>
                    <w:left w:val="nil"/>
                    <w:bottom w:val="single" w:sz="4" w:space="0" w:color="A2D683"/>
                    <w:right w:val="nil"/>
                  </w:tcBorders>
                  <w:shd w:val="clear" w:color="000000" w:fill="FFFFFF"/>
                  <w:vAlign w:val="center"/>
                </w:tcPr>
                <w:p w:rsidR="00D760CE" w:rsidRPr="00281717" w:rsidRDefault="00D760CE" w:rsidP="00A55BA2">
                  <w:pPr>
                    <w:spacing w:before="120"/>
                    <w:jc w:val="center"/>
                    <w:rPr>
                      <w:rFonts w:cs="Arial"/>
                      <w:bCs/>
                      <w:sz w:val="18"/>
                      <w:szCs w:val="20"/>
                      <w:lang w:val="en-US"/>
                    </w:rPr>
                  </w:pP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D760CE" w:rsidRPr="00281717" w:rsidRDefault="00D27143" w:rsidP="00A55BA2">
                  <w:pPr>
                    <w:spacing w:before="120"/>
                    <w:ind w:left="360"/>
                    <w:jc w:val="center"/>
                    <w:rPr>
                      <w:rFonts w:cs="Arial"/>
                      <w:bCs/>
                      <w:sz w:val="18"/>
                      <w:szCs w:val="20"/>
                      <w:lang w:val="en-US"/>
                    </w:rPr>
                  </w:pPr>
                  <w:r>
                    <w:rPr>
                      <w:rFonts w:cs="Arial"/>
                      <w:noProof/>
                      <w:sz w:val="18"/>
                      <w:szCs w:val="20"/>
                      <w:lang w:eastAsia="es-ES"/>
                    </w:rPr>
                    <mc:AlternateContent>
                      <mc:Choice Requires="wps">
                        <w:drawing>
                          <wp:inline distT="0" distB="0" distL="0" distR="0" wp14:anchorId="32B1078C" wp14:editId="4C7B4DA4">
                            <wp:extent cx="222504" cy="145415"/>
                            <wp:effectExtent l="38100" t="19050" r="44450" b="45085"/>
                            <wp:docPr id="317" name="6 Estrella de 5 punta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30" cy="1440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0BC22E5F" id="6 Estrella de 5 puntas" o:spid="_x0000_s1026" style="width:17.5pt;height:11.45pt;visibility:visible;mso-wrap-style:square;mso-left-percent:-10001;mso-top-percent:-10001;mso-position-horizontal:absolute;mso-position-horizontal-relative:char;mso-position-vertical:absolute;mso-position-vertical-relative:line;mso-left-percent:-10001;mso-top-percent:-10001;v-text-anchor:middle" coordsize="216030,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" path="m,55011r82517,l108015,r25498,55011l216030,55011,149272,89009r25500,55011l108015,110021,41258,144020,66758,89009,,55011xe" fillcolor="#4f81bd [3204]" strokecolor="#243f60 [1604]" strokeweight="2pt">
                            <v:path arrowok="t" o:connecttype="custom" o:connectlocs="0,55011;82517,55011;108015,0;133513,55011;216030,55011;149272,89009;174772,144020;108015,110021;41258,144020;66758,89009;0,55011" o:connectangles="0,0,0,0,0,0,0,0,0,0,0"/>
                            <w10:anchorlock/>
                          </v:shape>
                        </w:pict>
                      </mc:Fallback>
                    </mc:AlternateContent>
                  </w:r>
                </w:p>
              </w:tc>
            </w:tr>
          </w:tbl>
          <w:p w:rsidR="00D760CE" w:rsidRPr="00C66805" w:rsidRDefault="00D760CE" w:rsidP="00D760CE">
            <w:pPr>
              <w:keepNext/>
              <w:ind w:right="645"/>
            </w:pPr>
          </w:p>
        </w:tc>
      </w:tr>
    </w:tbl>
    <w:p w:rsidR="00BC13F4" w:rsidRDefault="00290782" w:rsidP="009B557D">
      <w:pPr>
        <w:spacing w:before="100" w:beforeAutospacing="1" w:after="100" w:afterAutospacing="1"/>
        <w:ind w:right="567"/>
        <w:rPr>
          <w:sz w:val="22"/>
        </w:rPr>
      </w:pPr>
      <w:r>
        <w:rPr>
          <w:sz w:val="22"/>
        </w:rPr>
        <w:t>Para la determinación del coste de la materia prima</w:t>
      </w:r>
      <w:r w:rsidR="00BC13F4">
        <w:rPr>
          <w:sz w:val="22"/>
        </w:rPr>
        <w:t xml:space="preserve"> se celebra</w:t>
      </w:r>
      <w:r w:rsidR="00833677">
        <w:rPr>
          <w:sz w:val="22"/>
        </w:rPr>
        <w:t>ba</w:t>
      </w:r>
      <w:r w:rsidR="00BC13F4">
        <w:rPr>
          <w:sz w:val="22"/>
        </w:rPr>
        <w:t>n</w:t>
      </w:r>
      <w:r w:rsidR="00BC13F4" w:rsidRPr="00F77115">
        <w:rPr>
          <w:sz w:val="22"/>
        </w:rPr>
        <w:t xml:space="preserve"> </w:t>
      </w:r>
      <w:r w:rsidR="00335012">
        <w:rPr>
          <w:sz w:val="22"/>
        </w:rPr>
        <w:t xml:space="preserve">dos </w:t>
      </w:r>
      <w:r w:rsidR="00BC13F4" w:rsidRPr="00F77115">
        <w:rPr>
          <w:sz w:val="22"/>
        </w:rPr>
        <w:t>subasta</w:t>
      </w:r>
      <w:r w:rsidR="00BC13F4">
        <w:rPr>
          <w:sz w:val="22"/>
        </w:rPr>
        <w:t>s</w:t>
      </w:r>
      <w:r w:rsidR="00335012">
        <w:rPr>
          <w:sz w:val="22"/>
        </w:rPr>
        <w:t xml:space="preserve"> anuales del producto Gas de Base y otra del producto Gas de Invierno,</w:t>
      </w:r>
      <w:r w:rsidR="00BC13F4" w:rsidRPr="00F77115">
        <w:rPr>
          <w:sz w:val="22"/>
        </w:rPr>
        <w:t xml:space="preserve"> </w:t>
      </w:r>
      <w:r w:rsidR="00BC13F4">
        <w:rPr>
          <w:sz w:val="22"/>
        </w:rPr>
        <w:t xml:space="preserve">donde </w:t>
      </w:r>
      <w:r w:rsidR="00BC13F4" w:rsidRPr="00F77115">
        <w:rPr>
          <w:sz w:val="22"/>
        </w:rPr>
        <w:t>los CUR adquieren un porcentaje de la energía que necesitan</w:t>
      </w:r>
      <w:r w:rsidR="00BC13F4">
        <w:rPr>
          <w:sz w:val="22"/>
        </w:rPr>
        <w:t>,</w:t>
      </w:r>
      <w:r w:rsidR="00BC13F4" w:rsidRPr="00F77115">
        <w:rPr>
          <w:sz w:val="22"/>
        </w:rPr>
        <w:t xml:space="preserve"> y el resto se fija en base a cotizaciones internacionales de productos petrolíferos o de gas.</w:t>
      </w:r>
      <w:r w:rsidR="005148F4">
        <w:rPr>
          <w:sz w:val="22"/>
        </w:rPr>
        <w:t xml:space="preserve"> (Ver </w:t>
      </w:r>
      <w:hyperlink r:id="rId73" w:history="1">
        <w:r w:rsidR="005148F4" w:rsidRPr="00B9474D">
          <w:rPr>
            <w:rStyle w:val="Hyperlink"/>
            <w:sz w:val="22"/>
          </w:rPr>
          <w:t>Las subastas de gas para el Suministro de Último Recurso</w:t>
        </w:r>
      </w:hyperlink>
      <w:r w:rsidR="005148F4">
        <w:rPr>
          <w:sz w:val="22"/>
        </w:rPr>
        <w:t>)</w:t>
      </w:r>
    </w:p>
    <w:p w:rsidR="00335012" w:rsidRDefault="00335012" w:rsidP="009B557D">
      <w:pPr>
        <w:spacing w:before="100" w:beforeAutospacing="1" w:after="100" w:afterAutospacing="1"/>
        <w:ind w:right="567"/>
        <w:rPr>
          <w:sz w:val="22"/>
        </w:rPr>
      </w:pPr>
    </w:p>
    <w:p w:rsidR="00D760CE" w:rsidRPr="00F77115" w:rsidRDefault="00675FE8" w:rsidP="009B557D">
      <w:pPr>
        <w:spacing w:before="100" w:beforeAutospacing="1" w:after="100" w:afterAutospacing="1"/>
        <w:ind w:right="567"/>
        <w:rPr>
          <w:sz w:val="22"/>
        </w:rPr>
      </w:pPr>
      <w:r>
        <w:rPr>
          <w:sz w:val="22"/>
        </w:rPr>
        <w:t>Las tarifas se actualizarán siempre que se produzcan modificaciones en los términos fijos y variables de los peajes y cánones o en los coeficientes de mermas y, al menos, con carácter trimestral, desde el día 1 de los meses de enero, abril, julio y octubre, siempre que el coste de la materia prima experimente una variación al alza o a la baja superior al 2 por ciento.</w:t>
      </w:r>
    </w:p>
    <w:p w:rsidR="00D760CE" w:rsidRPr="003957D2" w:rsidRDefault="00D760CE" w:rsidP="009B557D">
      <w:pPr>
        <w:spacing w:before="100" w:beforeAutospacing="1" w:after="100" w:afterAutospacing="1"/>
        <w:ind w:right="567"/>
        <w:rPr>
          <w:sz w:val="22"/>
        </w:rPr>
      </w:pPr>
      <w:r w:rsidRPr="00D66D6B">
        <w:rPr>
          <w:rStyle w:val="MESubttuloCar"/>
          <w:sz w:val="22"/>
        </w:rPr>
        <w:t>Coste de comercialización</w:t>
      </w:r>
      <w:r w:rsidRPr="00C4428A">
        <w:rPr>
          <w:rStyle w:val="MESubttuloCar"/>
          <w:sz w:val="22"/>
        </w:rPr>
        <w:t xml:space="preserve"> en la Tarifa de Último Recurso.</w:t>
      </w:r>
      <w:r>
        <w:rPr>
          <w:sz w:val="22"/>
        </w:rPr>
        <w:t xml:space="preserve"> </w:t>
      </w:r>
      <w:r w:rsidRPr="00F77115">
        <w:rPr>
          <w:sz w:val="22"/>
        </w:rPr>
        <w:t xml:space="preserve">El coste de gestión comercial trata de reflejar el coste de los procesos de gestión de los clientes en </w:t>
      </w:r>
      <w:r w:rsidR="00247A78">
        <w:rPr>
          <w:sz w:val="22"/>
        </w:rPr>
        <w:t>T</w:t>
      </w:r>
      <w:r w:rsidR="00247A78" w:rsidRPr="00F77115">
        <w:rPr>
          <w:sz w:val="22"/>
        </w:rPr>
        <w:t xml:space="preserve">arifa </w:t>
      </w:r>
      <w:r w:rsidRPr="00F77115">
        <w:rPr>
          <w:sz w:val="22"/>
        </w:rPr>
        <w:t xml:space="preserve">de </w:t>
      </w:r>
      <w:r w:rsidR="00247A78">
        <w:rPr>
          <w:sz w:val="22"/>
        </w:rPr>
        <w:t>Ú</w:t>
      </w:r>
      <w:r w:rsidR="00247A78" w:rsidRPr="00F77115">
        <w:rPr>
          <w:sz w:val="22"/>
        </w:rPr>
        <w:t xml:space="preserve">ltimo </w:t>
      </w:r>
      <w:r w:rsidR="00247A78">
        <w:rPr>
          <w:sz w:val="22"/>
        </w:rPr>
        <w:t>R</w:t>
      </w:r>
      <w:r w:rsidR="00247A78" w:rsidRPr="00F77115">
        <w:rPr>
          <w:sz w:val="22"/>
        </w:rPr>
        <w:t>ecurso</w:t>
      </w:r>
      <w:r w:rsidRPr="00F77115">
        <w:rPr>
          <w:sz w:val="22"/>
        </w:rPr>
        <w:t xml:space="preserve">. </w:t>
      </w:r>
      <w:r w:rsidR="00D25E8B">
        <w:rPr>
          <w:sz w:val="22"/>
        </w:rPr>
        <w:t>E</w:t>
      </w:r>
      <w:r w:rsidRPr="00F77115">
        <w:rPr>
          <w:sz w:val="22"/>
        </w:rPr>
        <w:t>s especialmente importante</w:t>
      </w:r>
      <w:r w:rsidR="003C3009">
        <w:rPr>
          <w:sz w:val="22"/>
        </w:rPr>
        <w:t>,</w:t>
      </w:r>
      <w:r w:rsidRPr="00F77115">
        <w:rPr>
          <w:sz w:val="22"/>
        </w:rPr>
        <w:t xml:space="preserve"> ya que se trata del único valor fijado administrativamente y que puede suponer una diferencia respecto al </w:t>
      </w:r>
      <w:r w:rsidRPr="00F77115">
        <w:rPr>
          <w:sz w:val="22"/>
        </w:rPr>
        <w:lastRenderedPageBreak/>
        <w:t xml:space="preserve">mercado liberalizado. Si el valor del coste de gestión comercial es demasiado ajustado, será </w:t>
      </w:r>
      <w:r w:rsidRPr="003957D2">
        <w:rPr>
          <w:sz w:val="22"/>
        </w:rPr>
        <w:t xml:space="preserve">difícil que los comercializadores </w:t>
      </w:r>
      <w:r w:rsidR="00D25E8B">
        <w:rPr>
          <w:sz w:val="22"/>
        </w:rPr>
        <w:t xml:space="preserve">en </w:t>
      </w:r>
      <w:r w:rsidR="00673722">
        <w:rPr>
          <w:sz w:val="22"/>
        </w:rPr>
        <w:t xml:space="preserve">el </w:t>
      </w:r>
      <w:r w:rsidR="00D25E8B">
        <w:rPr>
          <w:sz w:val="22"/>
        </w:rPr>
        <w:t xml:space="preserve">mercado libre </w:t>
      </w:r>
      <w:r w:rsidRPr="003957D2">
        <w:rPr>
          <w:sz w:val="22"/>
        </w:rPr>
        <w:t xml:space="preserve">puedan diseñar precios que mejoren a las </w:t>
      </w:r>
      <w:r w:rsidR="00247A78">
        <w:rPr>
          <w:sz w:val="22"/>
        </w:rPr>
        <w:t>T</w:t>
      </w:r>
      <w:r w:rsidR="00247A78" w:rsidRPr="003957D2">
        <w:rPr>
          <w:sz w:val="22"/>
        </w:rPr>
        <w:t xml:space="preserve">arifas </w:t>
      </w:r>
      <w:r w:rsidRPr="003957D2">
        <w:rPr>
          <w:sz w:val="22"/>
        </w:rPr>
        <w:t xml:space="preserve">de </w:t>
      </w:r>
      <w:r w:rsidR="00247A78">
        <w:rPr>
          <w:sz w:val="22"/>
        </w:rPr>
        <w:t>Ú</w:t>
      </w:r>
      <w:r w:rsidR="00247A78" w:rsidRPr="003957D2">
        <w:rPr>
          <w:sz w:val="22"/>
        </w:rPr>
        <w:t xml:space="preserve">ltimo </w:t>
      </w:r>
      <w:r w:rsidR="00247A78">
        <w:rPr>
          <w:sz w:val="22"/>
        </w:rPr>
        <w:t>R</w:t>
      </w:r>
      <w:r w:rsidR="00247A78" w:rsidRPr="003957D2">
        <w:rPr>
          <w:sz w:val="22"/>
        </w:rPr>
        <w:t>ecurso</w:t>
      </w:r>
      <w:r w:rsidRPr="003957D2">
        <w:rPr>
          <w:sz w:val="22"/>
        </w:rPr>
        <w:t>.</w:t>
      </w:r>
    </w:p>
    <w:p w:rsidR="00D760CE" w:rsidRPr="003957D2" w:rsidRDefault="00D760CE" w:rsidP="009B557D">
      <w:pPr>
        <w:spacing w:before="100" w:beforeAutospacing="1" w:after="100" w:afterAutospacing="1"/>
        <w:ind w:right="567"/>
        <w:rPr>
          <w:sz w:val="22"/>
        </w:rPr>
      </w:pPr>
      <w:r w:rsidRPr="003957D2">
        <w:rPr>
          <w:sz w:val="22"/>
        </w:rPr>
        <w:t xml:space="preserve">Con este importe, los CUR deben gestionar </w:t>
      </w:r>
      <w:r w:rsidR="00D25E8B">
        <w:rPr>
          <w:sz w:val="22"/>
        </w:rPr>
        <w:t xml:space="preserve">distintos </w:t>
      </w:r>
      <w:r w:rsidR="00D25E8B" w:rsidRPr="003957D2">
        <w:rPr>
          <w:sz w:val="22"/>
        </w:rPr>
        <w:t>procesos relacionados con la actividad</w:t>
      </w:r>
      <w:r w:rsidR="00D25E8B">
        <w:rPr>
          <w:sz w:val="22"/>
        </w:rPr>
        <w:t>, tales como</w:t>
      </w:r>
      <w:r w:rsidR="00D25E8B" w:rsidRPr="003957D2">
        <w:rPr>
          <w:sz w:val="22"/>
        </w:rPr>
        <w:t xml:space="preserve"> </w:t>
      </w:r>
      <w:r w:rsidRPr="003957D2">
        <w:rPr>
          <w:sz w:val="22"/>
        </w:rPr>
        <w:t>el proceso de atención</w:t>
      </w:r>
      <w:r w:rsidR="003C3009">
        <w:rPr>
          <w:sz w:val="22"/>
        </w:rPr>
        <w:t xml:space="preserve"> al consumidor</w:t>
      </w:r>
      <w:r w:rsidRPr="003957D2">
        <w:rPr>
          <w:sz w:val="22"/>
        </w:rPr>
        <w:t xml:space="preserve">, facturación </w:t>
      </w:r>
      <w:r w:rsidR="00D25E8B" w:rsidRPr="003957D2">
        <w:rPr>
          <w:sz w:val="22"/>
        </w:rPr>
        <w:t xml:space="preserve">mensual </w:t>
      </w:r>
      <w:r w:rsidRPr="003957D2">
        <w:rPr>
          <w:sz w:val="22"/>
        </w:rPr>
        <w:t>y cobro a los clientes.</w:t>
      </w:r>
    </w:p>
    <w:tbl>
      <w:tblPr>
        <w:tblW w:w="12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276"/>
      </w:tblGrid>
      <w:tr w:rsidR="00D760CE" w:rsidTr="00637EC1">
        <w:trPr>
          <w:trHeight w:val="1167"/>
        </w:trPr>
        <w:tc>
          <w:tcPr>
            <w:tcW w:w="3119" w:type="dxa"/>
            <w:tcBorders>
              <w:top w:val="nil"/>
              <w:left w:val="nil"/>
              <w:bottom w:val="nil"/>
              <w:right w:val="nil"/>
            </w:tcBorders>
            <w:vAlign w:val="center"/>
          </w:tcPr>
          <w:p w:rsidR="00D760CE" w:rsidRPr="003957D2" w:rsidRDefault="00637EC1" w:rsidP="005B55E4">
            <w:pPr>
              <w:pStyle w:val="EyS-graficos"/>
              <w:ind w:right="36"/>
              <w:jc w:val="left"/>
              <w:rPr>
                <w:color w:val="4F882C"/>
                <w:sz w:val="22"/>
              </w:rPr>
            </w:pPr>
            <w:bookmarkStart w:id="87" w:name="_Toc363649894"/>
            <w:bookmarkStart w:id="88" w:name="_Toc363650311"/>
            <w:bookmarkStart w:id="89" w:name="_Toc363597658"/>
            <w:r>
              <w:rPr>
                <w:color w:val="4F882C"/>
                <w:sz w:val="22"/>
              </w:rPr>
              <w:t>F</w:t>
            </w:r>
            <w:r w:rsidRPr="00D760CE">
              <w:rPr>
                <w:color w:val="4F882C"/>
                <w:sz w:val="22"/>
              </w:rPr>
              <w:t xml:space="preserve">igura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4</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2</w:t>
            </w:r>
            <w:r>
              <w:rPr>
                <w:color w:val="4F882C"/>
                <w:sz w:val="22"/>
              </w:rPr>
              <w:fldChar w:fldCharType="end"/>
            </w:r>
            <w:r w:rsidRPr="00D760CE">
              <w:rPr>
                <w:color w:val="4F882C"/>
                <w:sz w:val="22"/>
              </w:rPr>
              <w:t xml:space="preserve">. </w:t>
            </w:r>
            <w:r w:rsidR="005F4268">
              <w:rPr>
                <w:color w:val="4F882C"/>
                <w:sz w:val="22"/>
              </w:rPr>
              <w:t xml:space="preserve">Costes reconocidos </w:t>
            </w:r>
            <w:r w:rsidR="00D760CE" w:rsidRPr="003957D2">
              <w:rPr>
                <w:color w:val="4F882C"/>
                <w:sz w:val="22"/>
              </w:rPr>
              <w:t>TUR vs. Mercado libre</w:t>
            </w:r>
            <w:bookmarkEnd w:id="87"/>
            <w:bookmarkEnd w:id="88"/>
            <w:r w:rsidR="00BF6452" w:rsidRPr="003957D2">
              <w:rPr>
                <w:color w:val="4F882C"/>
                <w:sz w:val="22"/>
              </w:rPr>
              <w:t>.</w:t>
            </w:r>
          </w:p>
          <w:p w:rsidR="00D760CE" w:rsidRPr="003957D2" w:rsidRDefault="00D760CE" w:rsidP="00D760CE">
            <w:pPr>
              <w:pStyle w:val="EyS-graficos"/>
              <w:ind w:right="566"/>
              <w:jc w:val="left"/>
              <w:rPr>
                <w:color w:val="4F882C"/>
                <w:sz w:val="22"/>
              </w:rPr>
            </w:pPr>
          </w:p>
          <w:p w:rsidR="00D760CE" w:rsidRPr="003957D2" w:rsidRDefault="00D760CE" w:rsidP="00D760CE">
            <w:pPr>
              <w:pStyle w:val="EyS-graficos"/>
              <w:ind w:right="566"/>
              <w:jc w:val="left"/>
              <w:rPr>
                <w:i/>
                <w:color w:val="4F882C"/>
              </w:rPr>
            </w:pPr>
            <w:r w:rsidRPr="003957D2">
              <w:rPr>
                <w:i/>
                <w:color w:val="4F882C"/>
              </w:rPr>
              <w:t>Fuente: Elaboración propia</w:t>
            </w:r>
            <w:r w:rsidR="00BF6452" w:rsidRPr="003957D2">
              <w:rPr>
                <w:i/>
                <w:color w:val="4F882C"/>
              </w:rPr>
              <w:t>.</w:t>
            </w:r>
          </w:p>
        </w:tc>
        <w:tc>
          <w:tcPr>
            <w:tcW w:w="9276" w:type="dxa"/>
            <w:tcBorders>
              <w:top w:val="nil"/>
              <w:left w:val="nil"/>
              <w:bottom w:val="nil"/>
              <w:right w:val="nil"/>
            </w:tcBorders>
          </w:tcPr>
          <w:p w:rsidR="00D760CE" w:rsidRPr="00C66805" w:rsidRDefault="00D72FBB" w:rsidP="00637EC1">
            <w:pPr>
              <w:keepNext/>
              <w:tabs>
                <w:tab w:val="left" w:pos="8076"/>
              </w:tabs>
              <w:ind w:left="882" w:right="645" w:hanging="425"/>
            </w:pPr>
            <w:r>
              <w:rPr>
                <w:noProof/>
                <w:lang w:eastAsia="es-ES"/>
              </w:rPr>
              <w:drawing>
                <wp:inline distT="0" distB="0" distL="0" distR="0" wp14:anchorId="315E66DE" wp14:editId="0D9D27C5">
                  <wp:extent cx="3552825" cy="2047875"/>
                  <wp:effectExtent l="0" t="0" r="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52825" cy="2047875"/>
                          </a:xfrm>
                          <a:prstGeom prst="rect">
                            <a:avLst/>
                          </a:prstGeom>
                          <a:noFill/>
                          <a:ln>
                            <a:noFill/>
                          </a:ln>
                        </pic:spPr>
                      </pic:pic>
                    </a:graphicData>
                  </a:graphic>
                </wp:inline>
              </w:drawing>
            </w:r>
          </w:p>
        </w:tc>
      </w:tr>
    </w:tbl>
    <w:bookmarkEnd w:id="89"/>
    <w:p w:rsidR="00D760CE" w:rsidRDefault="00247A78" w:rsidP="009B557D">
      <w:pPr>
        <w:spacing w:before="100" w:beforeAutospacing="1" w:after="100" w:afterAutospacing="1"/>
        <w:ind w:right="567"/>
        <w:rPr>
          <w:sz w:val="22"/>
        </w:rPr>
      </w:pPr>
      <w:r>
        <w:rPr>
          <w:sz w:val="22"/>
        </w:rPr>
        <w:t>L</w:t>
      </w:r>
      <w:r w:rsidRPr="00F77115">
        <w:rPr>
          <w:sz w:val="22"/>
        </w:rPr>
        <w:t xml:space="preserve">as TUR aplicables al suministro de gas natural </w:t>
      </w:r>
      <w:r w:rsidR="003C3009">
        <w:rPr>
          <w:sz w:val="22"/>
        </w:rPr>
        <w:t>desde</w:t>
      </w:r>
      <w:r w:rsidRPr="00F77115">
        <w:rPr>
          <w:sz w:val="22"/>
        </w:rPr>
        <w:t xml:space="preserve"> el 1 de </w:t>
      </w:r>
      <w:r w:rsidR="00335012">
        <w:rPr>
          <w:sz w:val="22"/>
        </w:rPr>
        <w:t>juli</w:t>
      </w:r>
      <w:r w:rsidRPr="00F77115">
        <w:rPr>
          <w:sz w:val="22"/>
        </w:rPr>
        <w:t>o de 201</w:t>
      </w:r>
      <w:r w:rsidR="00335012">
        <w:rPr>
          <w:sz w:val="22"/>
        </w:rPr>
        <w:t>7</w:t>
      </w:r>
      <w:r>
        <w:rPr>
          <w:sz w:val="22"/>
        </w:rPr>
        <w:t>,</w:t>
      </w:r>
      <w:r w:rsidRPr="00F77115">
        <w:rPr>
          <w:sz w:val="22"/>
        </w:rPr>
        <w:t xml:space="preserve"> </w:t>
      </w:r>
      <w:r>
        <w:rPr>
          <w:sz w:val="22"/>
        </w:rPr>
        <w:t>fijan</w:t>
      </w:r>
      <w:r w:rsidR="00D760CE">
        <w:rPr>
          <w:sz w:val="22"/>
        </w:rPr>
        <w:t xml:space="preserve"> </w:t>
      </w:r>
      <w:r w:rsidR="00D760CE" w:rsidRPr="00F77115">
        <w:rPr>
          <w:sz w:val="22"/>
        </w:rPr>
        <w:t>los términos fijo</w:t>
      </w:r>
      <w:r w:rsidR="00D760CE">
        <w:rPr>
          <w:sz w:val="22"/>
        </w:rPr>
        <w:t>s</w:t>
      </w:r>
      <w:r w:rsidR="00D760CE" w:rsidRPr="00F77115">
        <w:rPr>
          <w:sz w:val="22"/>
        </w:rPr>
        <w:t xml:space="preserve"> y variable</w:t>
      </w:r>
      <w:r w:rsidR="00D760CE">
        <w:rPr>
          <w:sz w:val="22"/>
        </w:rPr>
        <w:t>s</w:t>
      </w:r>
      <w:r w:rsidR="00EE0B40">
        <w:rPr>
          <w:sz w:val="22"/>
        </w:rPr>
        <w:t xml:space="preserve"> aplicables</w:t>
      </w:r>
      <w:r w:rsidR="00D459A4">
        <w:rPr>
          <w:rStyle w:val="FootnoteReference"/>
          <w:sz w:val="22"/>
        </w:rPr>
        <w:footnoteReference w:id="40"/>
      </w:r>
      <w:r w:rsidR="00144382">
        <w:rPr>
          <w:sz w:val="22"/>
        </w:rPr>
        <w:t>:</w:t>
      </w:r>
      <w:r w:rsidR="00144382" w:rsidRPr="00983116">
        <w:t xml:space="preserve"> </w:t>
      </w:r>
    </w:p>
    <w:tbl>
      <w:tblPr>
        <w:tblW w:w="11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8124"/>
      </w:tblGrid>
      <w:tr w:rsidR="00D760CE" w:rsidTr="00637EC1">
        <w:trPr>
          <w:trHeight w:val="1167"/>
        </w:trPr>
        <w:tc>
          <w:tcPr>
            <w:tcW w:w="3261" w:type="dxa"/>
            <w:tcBorders>
              <w:top w:val="nil"/>
              <w:left w:val="nil"/>
              <w:bottom w:val="nil"/>
              <w:right w:val="nil"/>
            </w:tcBorders>
            <w:vAlign w:val="center"/>
          </w:tcPr>
          <w:p w:rsidR="00D760CE" w:rsidRPr="00D760CE" w:rsidRDefault="00D760CE" w:rsidP="00D760CE">
            <w:pPr>
              <w:pStyle w:val="EyS-graficos"/>
              <w:ind w:right="566"/>
              <w:jc w:val="left"/>
              <w:rPr>
                <w:color w:val="4F882C"/>
                <w:sz w:val="22"/>
              </w:rPr>
            </w:pPr>
            <w:bookmarkStart w:id="90" w:name="_Ref363653662"/>
            <w:bookmarkStart w:id="91" w:name="_Ref368330605"/>
            <w:r w:rsidRPr="00D760CE">
              <w:rPr>
                <w:color w:val="4F882C"/>
                <w:sz w:val="22"/>
              </w:rPr>
              <w:t xml:space="preserve">Tabla </w:t>
            </w:r>
            <w:r w:rsidR="00000FE0" w:rsidRPr="00D760CE">
              <w:rPr>
                <w:color w:val="4F882C"/>
                <w:sz w:val="22"/>
              </w:rPr>
              <w:fldChar w:fldCharType="begin"/>
            </w:r>
            <w:r w:rsidRPr="00D760CE">
              <w:rPr>
                <w:color w:val="4F882C"/>
                <w:sz w:val="22"/>
              </w:rPr>
              <w:instrText xml:space="preserve"> STYLEREF  \s "ME. Capítulo" </w:instrText>
            </w:r>
            <w:r w:rsidR="00000FE0" w:rsidRPr="00D760CE">
              <w:rPr>
                <w:color w:val="4F882C"/>
                <w:sz w:val="22"/>
              </w:rPr>
              <w:fldChar w:fldCharType="separate"/>
            </w:r>
            <w:r w:rsidR="00E1025F">
              <w:rPr>
                <w:noProof/>
                <w:color w:val="4F882C"/>
                <w:sz w:val="22"/>
              </w:rPr>
              <w:t>4</w:t>
            </w:r>
            <w:r w:rsidR="00000FE0" w:rsidRPr="00D760CE">
              <w:rPr>
                <w:color w:val="4F882C"/>
                <w:sz w:val="22"/>
              </w:rPr>
              <w:fldChar w:fldCharType="end"/>
            </w:r>
            <w:r w:rsidRPr="00D760CE">
              <w:rPr>
                <w:color w:val="4F882C"/>
                <w:sz w:val="22"/>
              </w:rPr>
              <w:noBreakHyphen/>
            </w:r>
            <w:bookmarkEnd w:id="90"/>
            <w:r w:rsidR="00000FE0">
              <w:rPr>
                <w:color w:val="4F882C"/>
                <w:sz w:val="22"/>
              </w:rPr>
              <w:fldChar w:fldCharType="begin"/>
            </w:r>
            <w:r w:rsidR="008B0020">
              <w:rPr>
                <w:color w:val="4F882C"/>
                <w:sz w:val="22"/>
              </w:rPr>
              <w:instrText xml:space="preserve"> SEQ Tabla \* ARABIC \s 1 </w:instrText>
            </w:r>
            <w:r w:rsidR="00000FE0">
              <w:rPr>
                <w:color w:val="4F882C"/>
                <w:sz w:val="22"/>
              </w:rPr>
              <w:fldChar w:fldCharType="separate"/>
            </w:r>
            <w:r w:rsidR="00E1025F">
              <w:rPr>
                <w:noProof/>
                <w:color w:val="4F882C"/>
                <w:sz w:val="22"/>
              </w:rPr>
              <w:t>3</w:t>
            </w:r>
            <w:r w:rsidR="00000FE0">
              <w:rPr>
                <w:color w:val="4F882C"/>
                <w:sz w:val="22"/>
              </w:rPr>
              <w:fldChar w:fldCharType="end"/>
            </w:r>
            <w:bookmarkEnd w:id="91"/>
            <w:r w:rsidRPr="00D760CE">
              <w:rPr>
                <w:color w:val="4F882C"/>
                <w:sz w:val="22"/>
              </w:rPr>
              <w:t xml:space="preserve">. Últimas TUR publicadas </w:t>
            </w:r>
            <w:r w:rsidR="009B557D">
              <w:rPr>
                <w:color w:val="4F882C"/>
                <w:sz w:val="22"/>
              </w:rPr>
              <w:t>(</w:t>
            </w:r>
            <w:r w:rsidR="009972A8">
              <w:rPr>
                <w:color w:val="4F882C"/>
                <w:sz w:val="22"/>
              </w:rPr>
              <w:t>201</w:t>
            </w:r>
            <w:r w:rsidR="00335012">
              <w:rPr>
                <w:color w:val="4F882C"/>
                <w:sz w:val="22"/>
              </w:rPr>
              <w:t>7</w:t>
            </w:r>
            <w:r w:rsidR="009B557D">
              <w:rPr>
                <w:color w:val="4F882C"/>
                <w:sz w:val="22"/>
              </w:rPr>
              <w:t>).</w:t>
            </w:r>
          </w:p>
          <w:p w:rsidR="00D760CE" w:rsidRPr="00D760CE" w:rsidRDefault="00D760CE" w:rsidP="00D760CE">
            <w:pPr>
              <w:pStyle w:val="EyS-graficos"/>
              <w:ind w:right="566"/>
              <w:jc w:val="left"/>
              <w:rPr>
                <w:i/>
                <w:color w:val="4F882C"/>
              </w:rPr>
            </w:pPr>
          </w:p>
          <w:p w:rsidR="00D760CE" w:rsidRPr="00BF6452" w:rsidRDefault="00D760CE" w:rsidP="00D760CE">
            <w:pPr>
              <w:pStyle w:val="EyS-graficos"/>
              <w:ind w:right="566"/>
              <w:jc w:val="left"/>
              <w:rPr>
                <w:i/>
                <w:szCs w:val="20"/>
              </w:rPr>
            </w:pPr>
            <w:r w:rsidRPr="00BF6452">
              <w:rPr>
                <w:i/>
                <w:color w:val="4F882C"/>
                <w:szCs w:val="20"/>
              </w:rPr>
              <w:t>Fuente: Elaboración propia</w:t>
            </w:r>
            <w:r w:rsidRPr="00BF6452">
              <w:rPr>
                <w:bCs/>
                <w:i/>
                <w:iCs/>
                <w:color w:val="auto"/>
                <w:szCs w:val="20"/>
              </w:rPr>
              <w:t xml:space="preserve"> </w:t>
            </w:r>
            <w:r w:rsidRPr="00BF6452">
              <w:rPr>
                <w:bCs/>
                <w:i/>
                <w:iCs/>
                <w:color w:val="4F882C"/>
                <w:szCs w:val="20"/>
              </w:rPr>
              <w:t>basado en el  BOE.</w:t>
            </w:r>
            <w:r w:rsidRPr="00BF6452">
              <w:rPr>
                <w:rStyle w:val="FootnoteReference"/>
                <w:i/>
                <w:szCs w:val="20"/>
              </w:rPr>
              <w:footnoteReference w:id="41"/>
            </w:r>
          </w:p>
        </w:tc>
        <w:tc>
          <w:tcPr>
            <w:tcW w:w="8124" w:type="dxa"/>
            <w:tcBorders>
              <w:top w:val="nil"/>
              <w:left w:val="nil"/>
              <w:bottom w:val="nil"/>
              <w:right w:val="nil"/>
            </w:tcBorders>
          </w:tcPr>
          <w:tbl>
            <w:tblPr>
              <w:tblpPr w:leftFromText="141" w:rightFromText="141" w:vertAnchor="text" w:horzAnchor="margin" w:tblpY="-128"/>
              <w:tblOverlap w:val="never"/>
              <w:tblW w:w="5897" w:type="dxa"/>
              <w:tblLook w:val="04A0" w:firstRow="1" w:lastRow="0" w:firstColumn="1" w:lastColumn="0" w:noHBand="0" w:noVBand="1"/>
            </w:tblPr>
            <w:tblGrid>
              <w:gridCol w:w="1787"/>
              <w:gridCol w:w="157"/>
              <w:gridCol w:w="1630"/>
              <w:gridCol w:w="314"/>
              <w:gridCol w:w="2009"/>
            </w:tblGrid>
            <w:tr w:rsidR="00D760CE" w:rsidRPr="007A6324" w:rsidTr="00A55BA2">
              <w:trPr>
                <w:trHeight w:val="154"/>
              </w:trPr>
              <w:tc>
                <w:tcPr>
                  <w:tcW w:w="1787" w:type="dxa"/>
                  <w:tcBorders>
                    <w:top w:val="nil"/>
                    <w:left w:val="nil"/>
                    <w:right w:val="single" w:sz="4" w:space="0" w:color="A2D683"/>
                  </w:tcBorders>
                  <w:shd w:val="clear" w:color="000000" w:fill="00567C"/>
                  <w:vAlign w:val="bottom"/>
                  <w:hideMark/>
                </w:tcPr>
                <w:p w:rsidR="00D760CE" w:rsidRPr="002B1279" w:rsidRDefault="00D760CE" w:rsidP="00A55BA2">
                  <w:pPr>
                    <w:jc w:val="center"/>
                    <w:rPr>
                      <w:rFonts w:eastAsia="Times New Roman"/>
                      <w:b/>
                      <w:bCs/>
                      <w:color w:val="FFFFFF"/>
                      <w:sz w:val="18"/>
                      <w:szCs w:val="20"/>
                    </w:rPr>
                  </w:pPr>
                </w:p>
              </w:tc>
              <w:tc>
                <w:tcPr>
                  <w:tcW w:w="4110" w:type="dxa"/>
                  <w:gridSpan w:val="4"/>
                  <w:tcBorders>
                    <w:top w:val="single" w:sz="4" w:space="0" w:color="A2D683"/>
                    <w:left w:val="single" w:sz="4" w:space="0" w:color="A2D683"/>
                    <w:bottom w:val="single" w:sz="4" w:space="0" w:color="A2D683"/>
                    <w:right w:val="single" w:sz="4" w:space="0" w:color="A2D683"/>
                  </w:tcBorders>
                  <w:shd w:val="clear" w:color="000000" w:fill="00567C"/>
                  <w:vAlign w:val="bottom"/>
                </w:tcPr>
                <w:p w:rsidR="00D760CE" w:rsidRDefault="00D760CE" w:rsidP="00A55BA2">
                  <w:pPr>
                    <w:jc w:val="center"/>
                    <w:rPr>
                      <w:rFonts w:eastAsia="Times New Roman"/>
                      <w:b/>
                      <w:bCs/>
                      <w:color w:val="FFFFFF"/>
                      <w:sz w:val="18"/>
                      <w:szCs w:val="20"/>
                    </w:rPr>
                  </w:pPr>
                  <w:r w:rsidRPr="00281717">
                    <w:rPr>
                      <w:rFonts w:eastAsia="Times New Roman"/>
                      <w:b/>
                      <w:bCs/>
                      <w:color w:val="FFFFFF"/>
                      <w:sz w:val="18"/>
                      <w:szCs w:val="20"/>
                    </w:rPr>
                    <w:t>Gas Natural</w:t>
                  </w:r>
                </w:p>
              </w:tc>
            </w:tr>
            <w:tr w:rsidR="00D760CE" w:rsidRPr="007A6324" w:rsidTr="00A55BA2">
              <w:trPr>
                <w:trHeight w:val="154"/>
              </w:trPr>
              <w:tc>
                <w:tcPr>
                  <w:tcW w:w="1787" w:type="dxa"/>
                  <w:tcBorders>
                    <w:top w:val="nil"/>
                    <w:left w:val="nil"/>
                    <w:right w:val="single" w:sz="4" w:space="0" w:color="A2D683"/>
                  </w:tcBorders>
                  <w:shd w:val="clear" w:color="000000" w:fill="00567C"/>
                  <w:vAlign w:val="center"/>
                  <w:hideMark/>
                </w:tcPr>
                <w:p w:rsidR="00D760CE" w:rsidRPr="002B1279" w:rsidRDefault="00D760CE" w:rsidP="00A55BA2">
                  <w:pPr>
                    <w:jc w:val="center"/>
                    <w:rPr>
                      <w:rFonts w:eastAsia="Times New Roman"/>
                      <w:b/>
                      <w:bCs/>
                      <w:color w:val="FFFFFF"/>
                      <w:sz w:val="18"/>
                      <w:szCs w:val="20"/>
                    </w:rPr>
                  </w:pPr>
                  <w:r>
                    <w:rPr>
                      <w:rFonts w:eastAsia="Times New Roman"/>
                      <w:b/>
                      <w:bCs/>
                      <w:color w:val="FFFFFF"/>
                      <w:sz w:val="18"/>
                      <w:szCs w:val="20"/>
                    </w:rPr>
                    <w:t>Tarifa</w:t>
                  </w:r>
                </w:p>
              </w:tc>
              <w:tc>
                <w:tcPr>
                  <w:tcW w:w="1787" w:type="dxa"/>
                  <w:gridSpan w:val="2"/>
                  <w:tcBorders>
                    <w:top w:val="single" w:sz="4" w:space="0" w:color="A2D683"/>
                    <w:left w:val="single" w:sz="4" w:space="0" w:color="A2D683"/>
                    <w:bottom w:val="single" w:sz="4" w:space="0" w:color="A2D683"/>
                    <w:right w:val="single" w:sz="4" w:space="0" w:color="A2D683"/>
                  </w:tcBorders>
                  <w:shd w:val="clear" w:color="000000" w:fill="00567C"/>
                  <w:vAlign w:val="center"/>
                </w:tcPr>
                <w:p w:rsidR="00D760CE" w:rsidRPr="00281717" w:rsidRDefault="00D760CE" w:rsidP="00A55BA2">
                  <w:pPr>
                    <w:jc w:val="center"/>
                    <w:rPr>
                      <w:rFonts w:eastAsia="Times New Roman"/>
                      <w:b/>
                      <w:bCs/>
                      <w:color w:val="FFFFFF"/>
                      <w:sz w:val="18"/>
                      <w:szCs w:val="20"/>
                    </w:rPr>
                  </w:pPr>
                  <w:r w:rsidRPr="00281717">
                    <w:rPr>
                      <w:rFonts w:eastAsia="Times New Roman"/>
                      <w:b/>
                      <w:bCs/>
                      <w:color w:val="FFFFFF"/>
                      <w:sz w:val="18"/>
                      <w:szCs w:val="20"/>
                    </w:rPr>
                    <w:t>T. F</w:t>
                  </w:r>
                  <w:r>
                    <w:rPr>
                      <w:rFonts w:eastAsia="Times New Roman"/>
                      <w:b/>
                      <w:bCs/>
                      <w:color w:val="FFFFFF"/>
                      <w:sz w:val="18"/>
                      <w:szCs w:val="20"/>
                    </w:rPr>
                    <w:t>ijo</w:t>
                  </w:r>
                  <w:r w:rsidRPr="00281717">
                    <w:rPr>
                      <w:rFonts w:eastAsia="Times New Roman"/>
                      <w:b/>
                      <w:bCs/>
                      <w:color w:val="FFFFFF"/>
                      <w:sz w:val="18"/>
                      <w:szCs w:val="20"/>
                    </w:rPr>
                    <w:t xml:space="preserve"> (€/MES)</w:t>
                  </w:r>
                </w:p>
              </w:tc>
              <w:tc>
                <w:tcPr>
                  <w:tcW w:w="2323" w:type="dxa"/>
                  <w:gridSpan w:val="2"/>
                  <w:tcBorders>
                    <w:top w:val="single" w:sz="4" w:space="0" w:color="A2D683"/>
                    <w:left w:val="single" w:sz="4" w:space="0" w:color="A2D683"/>
                    <w:bottom w:val="single" w:sz="4" w:space="0" w:color="A2D683"/>
                    <w:right w:val="single" w:sz="4" w:space="0" w:color="A2D683"/>
                  </w:tcBorders>
                  <w:shd w:val="clear" w:color="000000" w:fill="00567C"/>
                  <w:vAlign w:val="center"/>
                </w:tcPr>
                <w:p w:rsidR="00D760CE" w:rsidRPr="00281717" w:rsidRDefault="00D760CE" w:rsidP="00A55BA2">
                  <w:pPr>
                    <w:spacing w:before="120"/>
                    <w:ind w:left="360"/>
                    <w:jc w:val="center"/>
                    <w:rPr>
                      <w:rFonts w:eastAsia="Times New Roman"/>
                      <w:b/>
                      <w:bCs/>
                      <w:color w:val="FFFFFF"/>
                      <w:sz w:val="18"/>
                      <w:szCs w:val="20"/>
                    </w:rPr>
                  </w:pPr>
                  <w:r w:rsidRPr="00281717">
                    <w:rPr>
                      <w:rFonts w:eastAsia="Times New Roman"/>
                      <w:b/>
                      <w:bCs/>
                      <w:color w:val="FFFFFF"/>
                      <w:sz w:val="18"/>
                      <w:szCs w:val="20"/>
                    </w:rPr>
                    <w:t>T. V</w:t>
                  </w:r>
                  <w:r>
                    <w:rPr>
                      <w:rFonts w:eastAsia="Times New Roman"/>
                      <w:b/>
                      <w:bCs/>
                      <w:color w:val="FFFFFF"/>
                      <w:sz w:val="18"/>
                      <w:szCs w:val="20"/>
                    </w:rPr>
                    <w:t>ariable</w:t>
                  </w:r>
                  <w:r w:rsidRPr="00281717">
                    <w:rPr>
                      <w:rFonts w:eastAsia="Times New Roman"/>
                      <w:b/>
                      <w:bCs/>
                      <w:color w:val="FFFFFF"/>
                      <w:sz w:val="18"/>
                      <w:szCs w:val="20"/>
                    </w:rPr>
                    <w:t xml:space="preserve"> (cent/kWh)</w:t>
                  </w:r>
                </w:p>
              </w:tc>
            </w:tr>
            <w:tr w:rsidR="00D760CE" w:rsidRPr="007A6324" w:rsidTr="00A55BA2">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D760CE" w:rsidRPr="00CD6B87" w:rsidRDefault="00D760CE" w:rsidP="00A55BA2">
                  <w:pPr>
                    <w:spacing w:before="60" w:beforeAutospacing="1" w:after="300" w:afterAutospacing="1"/>
                    <w:jc w:val="center"/>
                    <w:rPr>
                      <w:rFonts w:cs="Arial"/>
                      <w:bCs/>
                      <w:sz w:val="18"/>
                      <w:szCs w:val="20"/>
                      <w:lang w:val="en-US"/>
                    </w:rPr>
                  </w:pPr>
                  <w:r>
                    <w:rPr>
                      <w:rFonts w:cs="Arial"/>
                      <w:bCs/>
                      <w:sz w:val="18"/>
                      <w:szCs w:val="20"/>
                      <w:lang w:val="en-US"/>
                    </w:rPr>
                    <w:t>TUR.1</w:t>
                  </w:r>
                </w:p>
              </w:tc>
              <w:tc>
                <w:tcPr>
                  <w:tcW w:w="1944" w:type="dxa"/>
                  <w:gridSpan w:val="2"/>
                  <w:tcBorders>
                    <w:top w:val="single" w:sz="4" w:space="0" w:color="A2D683"/>
                    <w:left w:val="nil"/>
                    <w:bottom w:val="single" w:sz="4" w:space="0" w:color="A2D683"/>
                    <w:right w:val="nil"/>
                  </w:tcBorders>
                  <w:shd w:val="clear" w:color="000000" w:fill="FFFFFF"/>
                  <w:vAlign w:val="center"/>
                </w:tcPr>
                <w:p w:rsidR="00D760CE" w:rsidRPr="00281717" w:rsidRDefault="00D760CE" w:rsidP="009972A8">
                  <w:pPr>
                    <w:jc w:val="center"/>
                    <w:rPr>
                      <w:rFonts w:cs="Arial"/>
                      <w:bCs/>
                      <w:sz w:val="18"/>
                      <w:szCs w:val="20"/>
                      <w:lang w:val="en-US"/>
                    </w:rPr>
                  </w:pPr>
                  <w:r w:rsidRPr="00281717">
                    <w:rPr>
                      <w:rFonts w:cs="Arial"/>
                      <w:bCs/>
                      <w:sz w:val="18"/>
                      <w:szCs w:val="20"/>
                      <w:lang w:val="en-US"/>
                    </w:rPr>
                    <w:t>4,</w:t>
                  </w:r>
                  <w:r w:rsidR="0043792B">
                    <w:rPr>
                      <w:rFonts w:cs="Arial"/>
                      <w:bCs/>
                      <w:sz w:val="18"/>
                      <w:szCs w:val="20"/>
                      <w:lang w:val="en-US"/>
                    </w:rPr>
                    <w:t>31</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D760CE" w:rsidRPr="00281717" w:rsidRDefault="00D760CE" w:rsidP="0043792B">
                  <w:pPr>
                    <w:spacing w:before="120"/>
                    <w:ind w:left="360"/>
                    <w:jc w:val="center"/>
                    <w:rPr>
                      <w:rFonts w:cs="Arial"/>
                      <w:bCs/>
                      <w:sz w:val="18"/>
                      <w:szCs w:val="20"/>
                      <w:lang w:val="en-US"/>
                    </w:rPr>
                  </w:pPr>
                  <w:r w:rsidRPr="00281717">
                    <w:rPr>
                      <w:rFonts w:cs="Arial"/>
                      <w:bCs/>
                      <w:sz w:val="18"/>
                      <w:szCs w:val="20"/>
                      <w:lang w:val="en-US"/>
                    </w:rPr>
                    <w:t>5,</w:t>
                  </w:r>
                  <w:r w:rsidR="0043792B">
                    <w:rPr>
                      <w:rFonts w:cs="Arial"/>
                      <w:bCs/>
                      <w:sz w:val="18"/>
                      <w:szCs w:val="20"/>
                      <w:lang w:val="en-US"/>
                    </w:rPr>
                    <w:t>097607</w:t>
                  </w:r>
                </w:p>
              </w:tc>
            </w:tr>
            <w:tr w:rsidR="00D760CE" w:rsidRPr="007A6324" w:rsidTr="00A55BA2">
              <w:trPr>
                <w:trHeight w:val="321"/>
              </w:trPr>
              <w:tc>
                <w:tcPr>
                  <w:tcW w:w="1944" w:type="dxa"/>
                  <w:gridSpan w:val="2"/>
                  <w:tcBorders>
                    <w:top w:val="single" w:sz="4" w:space="0" w:color="A2D683"/>
                    <w:left w:val="single" w:sz="4" w:space="0" w:color="A2D683"/>
                    <w:bottom w:val="single" w:sz="4" w:space="0" w:color="A2D683"/>
                    <w:right w:val="nil"/>
                  </w:tcBorders>
                  <w:shd w:val="clear" w:color="000000" w:fill="FFFFFF"/>
                  <w:vAlign w:val="center"/>
                  <w:hideMark/>
                </w:tcPr>
                <w:p w:rsidR="00D760CE" w:rsidRPr="00CD6B87" w:rsidRDefault="00D760CE" w:rsidP="00A55BA2">
                  <w:pPr>
                    <w:keepNext/>
                    <w:keepLines/>
                    <w:spacing w:before="60" w:beforeAutospacing="1" w:after="300" w:afterAutospacing="1"/>
                    <w:jc w:val="center"/>
                    <w:outlineLvl w:val="0"/>
                    <w:rPr>
                      <w:rFonts w:cs="Arial"/>
                      <w:bCs/>
                      <w:sz w:val="18"/>
                      <w:szCs w:val="20"/>
                      <w:lang w:val="en-US"/>
                    </w:rPr>
                  </w:pPr>
                  <w:r>
                    <w:rPr>
                      <w:rFonts w:cs="Arial"/>
                      <w:bCs/>
                      <w:sz w:val="18"/>
                      <w:szCs w:val="20"/>
                      <w:lang w:val="en-US"/>
                    </w:rPr>
                    <w:t>TUR.2</w:t>
                  </w:r>
                </w:p>
              </w:tc>
              <w:tc>
                <w:tcPr>
                  <w:tcW w:w="1944" w:type="dxa"/>
                  <w:gridSpan w:val="2"/>
                  <w:tcBorders>
                    <w:top w:val="single" w:sz="4" w:space="0" w:color="A2D683"/>
                    <w:left w:val="nil"/>
                    <w:bottom w:val="single" w:sz="4" w:space="0" w:color="A2D683"/>
                    <w:right w:val="nil"/>
                  </w:tcBorders>
                  <w:shd w:val="clear" w:color="000000" w:fill="FFFFFF"/>
                  <w:vAlign w:val="center"/>
                </w:tcPr>
                <w:p w:rsidR="00D760CE" w:rsidRPr="00281717" w:rsidRDefault="00D760CE" w:rsidP="009972A8">
                  <w:pPr>
                    <w:spacing w:before="120"/>
                    <w:jc w:val="center"/>
                    <w:rPr>
                      <w:rFonts w:cs="Arial"/>
                      <w:bCs/>
                      <w:sz w:val="18"/>
                      <w:szCs w:val="20"/>
                      <w:lang w:val="en-US"/>
                    </w:rPr>
                  </w:pPr>
                  <w:r w:rsidRPr="00281717">
                    <w:rPr>
                      <w:rFonts w:cs="Arial"/>
                      <w:bCs/>
                      <w:sz w:val="18"/>
                      <w:szCs w:val="20"/>
                      <w:lang w:val="en-US"/>
                    </w:rPr>
                    <w:t>8,</w:t>
                  </w:r>
                  <w:r w:rsidR="0043792B">
                    <w:rPr>
                      <w:rFonts w:cs="Arial"/>
                      <w:bCs/>
                      <w:sz w:val="18"/>
                      <w:szCs w:val="20"/>
                      <w:lang w:val="en-US"/>
                    </w:rPr>
                    <w:t>45</w:t>
                  </w:r>
                </w:p>
              </w:tc>
              <w:tc>
                <w:tcPr>
                  <w:tcW w:w="2009" w:type="dxa"/>
                  <w:tcBorders>
                    <w:top w:val="single" w:sz="4" w:space="0" w:color="A2D683"/>
                    <w:left w:val="nil"/>
                    <w:bottom w:val="single" w:sz="4" w:space="0" w:color="A2D683"/>
                    <w:right w:val="single" w:sz="4" w:space="0" w:color="A2D683"/>
                  </w:tcBorders>
                  <w:shd w:val="clear" w:color="000000" w:fill="FFFFFF"/>
                  <w:vAlign w:val="center"/>
                  <w:hideMark/>
                </w:tcPr>
                <w:p w:rsidR="00D760CE" w:rsidRPr="00281717" w:rsidRDefault="0043792B" w:rsidP="009972A8">
                  <w:pPr>
                    <w:spacing w:before="120"/>
                    <w:ind w:left="360"/>
                    <w:jc w:val="center"/>
                    <w:rPr>
                      <w:rFonts w:cs="Arial"/>
                      <w:bCs/>
                      <w:sz w:val="18"/>
                      <w:szCs w:val="20"/>
                      <w:lang w:val="en-US"/>
                    </w:rPr>
                  </w:pPr>
                  <w:r>
                    <w:rPr>
                      <w:rFonts w:cs="Arial"/>
                      <w:bCs/>
                      <w:sz w:val="18"/>
                      <w:szCs w:val="20"/>
                      <w:lang w:val="en-US"/>
                    </w:rPr>
                    <w:t>4</w:t>
                  </w:r>
                  <w:r w:rsidR="00D760CE" w:rsidRPr="00281717">
                    <w:rPr>
                      <w:rFonts w:cs="Arial"/>
                      <w:bCs/>
                      <w:sz w:val="18"/>
                      <w:szCs w:val="20"/>
                      <w:lang w:val="en-US"/>
                    </w:rPr>
                    <w:t>,</w:t>
                  </w:r>
                  <w:r>
                    <w:rPr>
                      <w:rFonts w:cs="Arial"/>
                      <w:bCs/>
                      <w:sz w:val="18"/>
                      <w:szCs w:val="20"/>
                      <w:lang w:val="en-US"/>
                    </w:rPr>
                    <w:t>410207</w:t>
                  </w:r>
                </w:p>
              </w:tc>
            </w:tr>
          </w:tbl>
          <w:p w:rsidR="00D760CE" w:rsidRPr="00C66805" w:rsidRDefault="00D760CE" w:rsidP="00D760CE">
            <w:pPr>
              <w:keepNext/>
              <w:ind w:right="645"/>
            </w:pPr>
          </w:p>
        </w:tc>
      </w:tr>
    </w:tbl>
    <w:p w:rsidR="00E46335" w:rsidRPr="00AC5D8A" w:rsidRDefault="009B557D" w:rsidP="00A13FFE">
      <w:pPr>
        <w:pStyle w:val="METitulo"/>
        <w:numPr>
          <w:ilvl w:val="1"/>
          <w:numId w:val="29"/>
        </w:numPr>
        <w:rPr>
          <w:lang w:val="es-ES_tradnl"/>
        </w:rPr>
      </w:pPr>
      <w:r>
        <w:rPr>
          <w:lang w:val="es-ES_tradnl"/>
        </w:rPr>
        <w:br w:type="page"/>
      </w:r>
      <w:bookmarkStart w:id="92" w:name="_Toc381868475"/>
      <w:r w:rsidR="00B6670E">
        <w:rPr>
          <w:lang w:val="es-ES_tradnl"/>
        </w:rPr>
        <w:lastRenderedPageBreak/>
        <w:t>Las subastas</w:t>
      </w:r>
      <w:r w:rsidR="00E46335">
        <w:rPr>
          <w:lang w:val="es-ES_tradnl"/>
        </w:rPr>
        <w:t xml:space="preserve"> de gas para el Suministro de Último Recurso</w:t>
      </w:r>
    </w:p>
    <w:p w:rsidR="00E46335" w:rsidRDefault="00E46335" w:rsidP="00D760CE">
      <w:pPr>
        <w:pStyle w:val="MENORMAL"/>
      </w:pPr>
    </w:p>
    <w:bookmarkEnd w:id="92"/>
    <w:p w:rsidR="00D760CE" w:rsidRPr="00CF7203" w:rsidRDefault="002048E5" w:rsidP="00D760CE">
      <w:pPr>
        <w:pStyle w:val="MENORMAL"/>
      </w:pPr>
      <w:r>
        <w:rPr>
          <w:noProof/>
          <w:lang w:eastAsia="es-ES"/>
        </w:rPr>
        <mc:AlternateContent>
          <mc:Choice Requires="wps">
            <w:drawing>
              <wp:anchor distT="0" distB="0" distL="114300" distR="114300" simplePos="0" relativeHeight="251670528" behindDoc="0" locked="0" layoutInCell="1" allowOverlap="1" wp14:anchorId="610B713A" wp14:editId="0F03B4E9">
                <wp:simplePos x="0" y="0"/>
                <wp:positionH relativeFrom="column">
                  <wp:posOffset>4104005</wp:posOffset>
                </wp:positionH>
                <wp:positionV relativeFrom="paragraph">
                  <wp:posOffset>21590</wp:posOffset>
                </wp:positionV>
                <wp:extent cx="2038985" cy="3350260"/>
                <wp:effectExtent l="0" t="0" r="18415" b="21590"/>
                <wp:wrapSquare wrapText="bothSides"/>
                <wp:docPr id="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985" cy="3350260"/>
                        </a:xfrm>
                        <a:prstGeom prst="rect">
                          <a:avLst/>
                        </a:prstGeom>
                        <a:solidFill>
                          <a:srgbClr val="FFFFFF"/>
                        </a:solidFill>
                        <a:ln w="9525">
                          <a:solidFill>
                            <a:srgbClr val="FFFFFF"/>
                          </a:solidFill>
                          <a:miter lim="800000"/>
                          <a:headEnd/>
                          <a:tailEnd/>
                        </a:ln>
                      </wps:spPr>
                      <wps:txbx>
                        <w:txbxContent>
                          <w:p w:rsidR="00DA4254" w:rsidRPr="00CF7203" w:rsidRDefault="00DA4254" w:rsidP="00CF7203">
                            <w:pPr>
                              <w:jc w:val="right"/>
                            </w:pPr>
                            <w:r>
                              <w:rPr>
                                <w:color w:val="00567C"/>
                                <w:sz w:val="28"/>
                                <w:szCs w:val="28"/>
                              </w:rPr>
                              <w:t>S</w:t>
                            </w:r>
                            <w:r w:rsidRPr="00CF7203">
                              <w:rPr>
                                <w:color w:val="00567C"/>
                                <w:sz w:val="28"/>
                                <w:szCs w:val="28"/>
                              </w:rPr>
                              <w:t>e designa al Operador del Mercado Ibérico</w:t>
                            </w:r>
                            <w:r>
                              <w:rPr>
                                <w:color w:val="00567C"/>
                                <w:sz w:val="28"/>
                                <w:szCs w:val="28"/>
                              </w:rPr>
                              <w:t xml:space="preserve"> de Energía</w:t>
                            </w:r>
                            <w:r w:rsidRPr="00CF7203">
                              <w:rPr>
                                <w:color w:val="00567C"/>
                                <w:sz w:val="28"/>
                                <w:szCs w:val="28"/>
                              </w:rPr>
                              <w:t>, Polo-Español, S.A.</w:t>
                            </w:r>
                            <w:r w:rsidRPr="003233AC">
                              <w:rPr>
                                <w:color w:val="00567C"/>
                                <w:sz w:val="28"/>
                                <w:szCs w:val="28"/>
                              </w:rPr>
                              <w:t xml:space="preserve"> </w:t>
                            </w:r>
                            <w:r w:rsidRPr="00CF7203">
                              <w:rPr>
                                <w:color w:val="00567C"/>
                                <w:sz w:val="28"/>
                                <w:szCs w:val="28"/>
                              </w:rPr>
                              <w:t>(OMEL) a través de su filial OMEL Diversificación, S.A.U</w:t>
                            </w:r>
                            <w:r>
                              <w:rPr>
                                <w:color w:val="00567C"/>
                                <w:sz w:val="28"/>
                                <w:szCs w:val="28"/>
                              </w:rPr>
                              <w:t xml:space="preserve">. como </w:t>
                            </w:r>
                            <w:r w:rsidRPr="00CF7203">
                              <w:rPr>
                                <w:color w:val="00567C"/>
                                <w:sz w:val="28"/>
                                <w:szCs w:val="28"/>
                              </w:rPr>
                              <w:t xml:space="preserve">la entidad responsable de la organización de las subastas de gas natural, las cuales son indispensables para el correcto funcionamiento del </w:t>
                            </w:r>
                            <w:r>
                              <w:rPr>
                                <w:color w:val="00567C"/>
                                <w:sz w:val="28"/>
                                <w:szCs w:val="28"/>
                              </w:rPr>
                              <w:t>sistema gasista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B713A" id="Rectangle 22" o:spid="_x0000_s1038" style="position:absolute;left:0;text-align:left;margin-left:323.15pt;margin-top:1.7pt;width:160.55pt;height:26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" strokecolor="white">
                <v:textbox>
                  <w:txbxContent>
                    <w:p w:rsidR="00DA4254" w:rsidRPr="00CF7203" w:rsidRDefault="00DA4254" w:rsidP="00CF7203">
                      <w:pPr>
                        <w:jc w:val="right"/>
                      </w:pPr>
                      <w:r>
                        <w:rPr>
                          <w:color w:val="00567C"/>
                          <w:sz w:val="28"/>
                          <w:szCs w:val="28"/>
                        </w:rPr>
                        <w:t>S</w:t>
                      </w:r>
                      <w:r w:rsidRPr="00CF7203">
                        <w:rPr>
                          <w:color w:val="00567C"/>
                          <w:sz w:val="28"/>
                          <w:szCs w:val="28"/>
                        </w:rPr>
                        <w:t>e designa al Operador del Mercado Ibérico</w:t>
                      </w:r>
                      <w:r>
                        <w:rPr>
                          <w:color w:val="00567C"/>
                          <w:sz w:val="28"/>
                          <w:szCs w:val="28"/>
                        </w:rPr>
                        <w:t xml:space="preserve"> de Energía</w:t>
                      </w:r>
                      <w:r w:rsidRPr="00CF7203">
                        <w:rPr>
                          <w:color w:val="00567C"/>
                          <w:sz w:val="28"/>
                          <w:szCs w:val="28"/>
                        </w:rPr>
                        <w:t>, Polo-Español, S.A.</w:t>
                      </w:r>
                      <w:r w:rsidRPr="003233AC">
                        <w:rPr>
                          <w:color w:val="00567C"/>
                          <w:sz w:val="28"/>
                          <w:szCs w:val="28"/>
                        </w:rPr>
                        <w:t xml:space="preserve"> </w:t>
                      </w:r>
                      <w:r w:rsidRPr="00CF7203">
                        <w:rPr>
                          <w:color w:val="00567C"/>
                          <w:sz w:val="28"/>
                          <w:szCs w:val="28"/>
                        </w:rPr>
                        <w:t>(OMEL) a través de su filial OMEL Diversificación, S.A.U</w:t>
                      </w:r>
                      <w:r>
                        <w:rPr>
                          <w:color w:val="00567C"/>
                          <w:sz w:val="28"/>
                          <w:szCs w:val="28"/>
                        </w:rPr>
                        <w:t xml:space="preserve">. como </w:t>
                      </w:r>
                      <w:r w:rsidRPr="00CF7203">
                        <w:rPr>
                          <w:color w:val="00567C"/>
                          <w:sz w:val="28"/>
                          <w:szCs w:val="28"/>
                        </w:rPr>
                        <w:t xml:space="preserve">la entidad responsable de la organización de las subastas de gas natural, las cuales son indispensables para el correcto funcionamiento del </w:t>
                      </w:r>
                      <w:r>
                        <w:rPr>
                          <w:color w:val="00567C"/>
                          <w:sz w:val="28"/>
                          <w:szCs w:val="28"/>
                        </w:rPr>
                        <w:t>sistema gasista</w:t>
                      </w:r>
                    </w:p>
                  </w:txbxContent>
                </v:textbox>
                <w10:wrap type="square"/>
              </v:rect>
            </w:pict>
          </mc:Fallback>
        </mc:AlternateContent>
      </w:r>
      <w:r w:rsidR="00D760CE" w:rsidRPr="00CF7203">
        <w:t xml:space="preserve">Las subastas de compra de </w:t>
      </w:r>
      <w:r w:rsidR="00817611">
        <w:t>gas natural</w:t>
      </w:r>
      <w:r w:rsidR="00817611" w:rsidRPr="00CF7203">
        <w:t xml:space="preserve"> </w:t>
      </w:r>
      <w:r w:rsidR="00D760CE" w:rsidRPr="00CF7203">
        <w:t xml:space="preserve">para el Suministro de Último Recurso son un mecanismo competitivo en el que los Comercializadores de Último Recurso (CUR) </w:t>
      </w:r>
      <w:r w:rsidR="005B55E4" w:rsidRPr="00CF7203">
        <w:t>adquieren gas entre un conjunto de potenciales vendedores</w:t>
      </w:r>
      <w:r w:rsidR="003233AC" w:rsidRPr="00CF7203">
        <w:t>,</w:t>
      </w:r>
      <w:r w:rsidR="003233AC">
        <w:t xml:space="preserve"> los comercializadores de gas cualificados, </w:t>
      </w:r>
      <w:r w:rsidR="005B55E4" w:rsidRPr="00CF7203">
        <w:t>destinado</w:t>
      </w:r>
      <w:r w:rsidR="00D760CE" w:rsidRPr="00CF7203">
        <w:t xml:space="preserve"> a los consumidores acogidos a la Tarifa de Último Recurso (TUR).</w:t>
      </w:r>
    </w:p>
    <w:p w:rsidR="005B55E4" w:rsidRPr="00CF7203" w:rsidRDefault="005B55E4" w:rsidP="00D760CE">
      <w:pPr>
        <w:pStyle w:val="MENORMAL"/>
      </w:pPr>
    </w:p>
    <w:p w:rsidR="00AD6586" w:rsidRPr="00CF7203" w:rsidRDefault="00E45C2D" w:rsidP="00AD6586">
      <w:pPr>
        <w:pStyle w:val="MENORMAL"/>
      </w:pPr>
      <w:r w:rsidRPr="00CF7203">
        <w:t>La</w:t>
      </w:r>
      <w:r w:rsidR="00AD6586" w:rsidRPr="00CF7203">
        <w:t xml:space="preserve"> orden ITC/863/2009, del 2 de abril, </w:t>
      </w:r>
      <w:r w:rsidR="00E92238" w:rsidRPr="00CF7203">
        <w:t xml:space="preserve">por la que se </w:t>
      </w:r>
      <w:r w:rsidR="00AD6586" w:rsidRPr="00CF7203">
        <w:t>regula</w:t>
      </w:r>
      <w:r w:rsidR="005C302E">
        <w:t>n</w:t>
      </w:r>
      <w:r w:rsidR="00AD6586" w:rsidRPr="00CF7203">
        <w:t xml:space="preserve"> las subastas </w:t>
      </w:r>
      <w:r w:rsidRPr="00CF7203">
        <w:t xml:space="preserve">para la adquisición de gas natural </w:t>
      </w:r>
      <w:r w:rsidR="00AD6586" w:rsidRPr="00CF7203">
        <w:t xml:space="preserve">que </w:t>
      </w:r>
      <w:r w:rsidRPr="00CF7203">
        <w:t>se utilizarán</w:t>
      </w:r>
      <w:r w:rsidR="00AD6586" w:rsidRPr="00CF7203">
        <w:t xml:space="preserve"> como referencia para la fijación d</w:t>
      </w:r>
      <w:r w:rsidRPr="00CF7203">
        <w:t>e la</w:t>
      </w:r>
      <w:r w:rsidR="00AD6586" w:rsidRPr="00CF7203">
        <w:t xml:space="preserve"> </w:t>
      </w:r>
      <w:r w:rsidR="00F73AF1">
        <w:t>T</w:t>
      </w:r>
      <w:r w:rsidR="00F73AF1" w:rsidRPr="00CF7203">
        <w:t xml:space="preserve">arifa </w:t>
      </w:r>
      <w:r w:rsidRPr="00CF7203">
        <w:t xml:space="preserve">de </w:t>
      </w:r>
      <w:r w:rsidR="00F73AF1">
        <w:t>Ú</w:t>
      </w:r>
      <w:r w:rsidR="00F73AF1" w:rsidRPr="00CF7203">
        <w:t xml:space="preserve">ltimo </w:t>
      </w:r>
      <w:r w:rsidR="00F73AF1">
        <w:t>R</w:t>
      </w:r>
      <w:r w:rsidR="00F73AF1" w:rsidRPr="00CF7203">
        <w:t>ecurso</w:t>
      </w:r>
      <w:r w:rsidRPr="00CF7203">
        <w:t>, establec</w:t>
      </w:r>
      <w:r w:rsidR="004E78AE">
        <w:t>ía</w:t>
      </w:r>
      <w:r w:rsidR="00F73AF1">
        <w:t xml:space="preserve"> </w:t>
      </w:r>
      <w:r w:rsidR="00B213F0">
        <w:t>cuál</w:t>
      </w:r>
      <w:r w:rsidR="00F73AF1">
        <w:t xml:space="preserve"> e</w:t>
      </w:r>
      <w:r w:rsidR="004E78AE">
        <w:t>ra</w:t>
      </w:r>
      <w:r w:rsidRPr="00CF7203">
        <w:t xml:space="preserve"> la entidad responsable de la organización de </w:t>
      </w:r>
      <w:r w:rsidR="005C302E">
        <w:t>dichas</w:t>
      </w:r>
      <w:r w:rsidR="005C302E" w:rsidRPr="00CF7203">
        <w:t xml:space="preserve"> </w:t>
      </w:r>
      <w:r w:rsidRPr="00CF7203">
        <w:t xml:space="preserve">subastas, las cuales son indispensables para el correcto funcionamiento del </w:t>
      </w:r>
      <w:r w:rsidR="005C302E">
        <w:t>sistema gasista</w:t>
      </w:r>
      <w:r w:rsidRPr="00CF7203">
        <w:t>. Por tanto, se design</w:t>
      </w:r>
      <w:r w:rsidR="008B6A0F">
        <w:t>ó</w:t>
      </w:r>
      <w:r w:rsidRPr="00CF7203">
        <w:t xml:space="preserve"> al Operador del Mercado Ibérico</w:t>
      </w:r>
      <w:r w:rsidR="00EA2A5D">
        <w:t xml:space="preserve"> de Energía</w:t>
      </w:r>
      <w:r w:rsidRPr="00CF7203">
        <w:t>, Polo-Español</w:t>
      </w:r>
      <w:r w:rsidR="00EA2A5D">
        <w:t>,</w:t>
      </w:r>
      <w:r w:rsidR="00EA2A5D" w:rsidRPr="00EA2A5D">
        <w:t xml:space="preserve"> </w:t>
      </w:r>
      <w:r w:rsidR="00EA2A5D" w:rsidRPr="00CF7203">
        <w:t>S.A.</w:t>
      </w:r>
      <w:r w:rsidRPr="00CF7203">
        <w:t xml:space="preserve"> (OMEL), a través de su filial OMEL Diversificación, S.A.U. </w:t>
      </w:r>
      <w:r w:rsidR="00B960A0" w:rsidRPr="00CF7203">
        <w:t xml:space="preserve">responsable de esta actividad, </w:t>
      </w:r>
      <w:r w:rsidR="000A5F57">
        <w:t xml:space="preserve">y </w:t>
      </w:r>
      <w:r w:rsidR="00B960A0" w:rsidRPr="00CF7203">
        <w:t xml:space="preserve">en </w:t>
      </w:r>
      <w:r w:rsidR="000A5F57">
        <w:t>su</w:t>
      </w:r>
      <w:r w:rsidR="000A5F57" w:rsidRPr="00CF7203">
        <w:t xml:space="preserve"> </w:t>
      </w:r>
      <w:r w:rsidR="00B960A0" w:rsidRPr="00CF7203">
        <w:t xml:space="preserve">página web se </w:t>
      </w:r>
      <w:r w:rsidR="00383F24">
        <w:t>podía</w:t>
      </w:r>
      <w:r w:rsidR="008B6A0F">
        <w:t xml:space="preserve"> encontrar</w:t>
      </w:r>
      <w:r w:rsidR="008B6A0F" w:rsidRPr="00CF7203">
        <w:t xml:space="preserve"> </w:t>
      </w:r>
      <w:r w:rsidR="00B960A0" w:rsidRPr="00CF7203">
        <w:t>toda la información necesaria para poder participar en las mismas (el proceso de calificación, la definición de los productos a subastar, los resultados de las subastas realizadas, etc.)</w:t>
      </w:r>
    </w:p>
    <w:p w:rsidR="00E45C2D" w:rsidRPr="00CF7203" w:rsidRDefault="00E45C2D" w:rsidP="00AD6586">
      <w:pPr>
        <w:pStyle w:val="MENORMAL"/>
      </w:pPr>
    </w:p>
    <w:p w:rsidR="00AD6586" w:rsidRPr="00CF7203" w:rsidRDefault="00AD6586" w:rsidP="00AD6586">
      <w:pPr>
        <w:pStyle w:val="MENORMAL"/>
      </w:pPr>
      <w:r w:rsidRPr="00CF7203">
        <w:t>Además, en la orden ITC/16</w:t>
      </w:r>
      <w:r w:rsidR="008B6A0F">
        <w:t>60</w:t>
      </w:r>
      <w:r w:rsidRPr="00CF7203">
        <w:t>/2009, de</w:t>
      </w:r>
      <w:r w:rsidR="00D238C4">
        <w:t>l</w:t>
      </w:r>
      <w:r w:rsidRPr="00CF7203">
        <w:t xml:space="preserve"> 22 de junio, se estableció la metodología de cálculo de la </w:t>
      </w:r>
      <w:r w:rsidR="00F73AF1">
        <w:t>T</w:t>
      </w:r>
      <w:r w:rsidR="00F73AF1" w:rsidRPr="00CF7203">
        <w:t xml:space="preserve">arifa </w:t>
      </w:r>
      <w:r w:rsidRPr="00CF7203">
        <w:t>d</w:t>
      </w:r>
      <w:r w:rsidR="007B1ECB" w:rsidRPr="00CF7203">
        <w:t xml:space="preserve">e </w:t>
      </w:r>
      <w:r w:rsidR="00F73AF1">
        <w:t>Ú</w:t>
      </w:r>
      <w:r w:rsidR="00F73AF1" w:rsidRPr="00CF7203">
        <w:t xml:space="preserve">ltimo </w:t>
      </w:r>
      <w:r w:rsidR="00F73AF1">
        <w:t>R</w:t>
      </w:r>
      <w:r w:rsidR="00F73AF1" w:rsidRPr="00CF7203">
        <w:t xml:space="preserve">ecurso </w:t>
      </w:r>
      <w:r w:rsidR="007B1ECB" w:rsidRPr="00CF7203">
        <w:t>de gas natural</w:t>
      </w:r>
      <w:r w:rsidR="00B960A0" w:rsidRPr="00CF7203">
        <w:t xml:space="preserve">, la cual </w:t>
      </w:r>
      <w:r w:rsidR="000A5F57">
        <w:t>ha sido</w:t>
      </w:r>
      <w:r w:rsidR="000A5F57" w:rsidRPr="00CF7203">
        <w:t xml:space="preserve"> </w:t>
      </w:r>
      <w:r w:rsidR="00B960A0" w:rsidRPr="00CF7203">
        <w:t>modificada posteriormente por la</w:t>
      </w:r>
      <w:r w:rsidR="000A5F57">
        <w:t>s</w:t>
      </w:r>
      <w:r w:rsidR="00B960A0" w:rsidRPr="00CF7203">
        <w:t xml:space="preserve"> </w:t>
      </w:r>
      <w:r w:rsidR="000A5F57">
        <w:t>ó</w:t>
      </w:r>
      <w:r w:rsidR="000A5F57" w:rsidRPr="00CF7203">
        <w:t>rden</w:t>
      </w:r>
      <w:r w:rsidR="000A5F57">
        <w:t>es</w:t>
      </w:r>
      <w:r w:rsidR="000A5F57" w:rsidRPr="00CF7203">
        <w:t xml:space="preserve"> </w:t>
      </w:r>
      <w:r w:rsidR="00B960A0" w:rsidRPr="00CF7203">
        <w:t>ITC/1506/2010</w:t>
      </w:r>
      <w:r w:rsidR="000A5F57">
        <w:t>, ITC/3354/2010 e IET/2812/2012</w:t>
      </w:r>
      <w:r w:rsidR="00B960A0" w:rsidRPr="00CF7203">
        <w:t>.</w:t>
      </w:r>
      <w:r w:rsidR="007B1ECB" w:rsidRPr="00CF7203">
        <w:t xml:space="preserve"> </w:t>
      </w:r>
    </w:p>
    <w:p w:rsidR="00B960A0" w:rsidRPr="00CF7203" w:rsidRDefault="00B960A0" w:rsidP="00AD6586">
      <w:pPr>
        <w:pStyle w:val="MENORMAL"/>
      </w:pPr>
    </w:p>
    <w:p w:rsidR="00AD6586" w:rsidRPr="00CF7203" w:rsidRDefault="003957D2" w:rsidP="00AD6586">
      <w:pPr>
        <w:pStyle w:val="MENORMAL"/>
      </w:pPr>
      <w:r>
        <w:t>Cabe destacar que en</w:t>
      </w:r>
      <w:r w:rsidR="00B960A0" w:rsidRPr="00CF7203">
        <w:t xml:space="preserve"> estas subastas pod</w:t>
      </w:r>
      <w:r w:rsidR="004E78AE">
        <w:t>ía</w:t>
      </w:r>
      <w:r w:rsidR="00B960A0" w:rsidRPr="00CF7203">
        <w:t xml:space="preserve">n participar como vendedores </w:t>
      </w:r>
      <w:r w:rsidR="00673BA0">
        <w:t xml:space="preserve">todas </w:t>
      </w:r>
      <w:r w:rsidR="00B960A0" w:rsidRPr="00CF7203">
        <w:t>las empresas comercializadoras de gas</w:t>
      </w:r>
      <w:r w:rsidR="00673BA0">
        <w:t xml:space="preserve"> que</w:t>
      </w:r>
      <w:r w:rsidR="00673BA0" w:rsidRPr="00CF7203">
        <w:t xml:space="preserve"> ha</w:t>
      </w:r>
      <w:r w:rsidR="00673BA0">
        <w:t>yan</w:t>
      </w:r>
      <w:r w:rsidR="00673BA0" w:rsidRPr="00CF7203">
        <w:t xml:space="preserve"> </w:t>
      </w:r>
      <w:r w:rsidR="00B960A0" w:rsidRPr="00CF7203">
        <w:t xml:space="preserve">superado previamente los procesos de precalificación y calificación. </w:t>
      </w:r>
    </w:p>
    <w:p w:rsidR="00B960A0" w:rsidRDefault="00B960A0" w:rsidP="00D760CE">
      <w:pPr>
        <w:pStyle w:val="MENORMAL"/>
        <w:rPr>
          <w:rStyle w:val="MESubttuloCar"/>
          <w:rFonts w:cs="Times New Roman"/>
          <w:sz w:val="22"/>
        </w:rPr>
      </w:pPr>
    </w:p>
    <w:p w:rsidR="006D24E5" w:rsidRDefault="00D760CE" w:rsidP="00D760CE">
      <w:pPr>
        <w:pStyle w:val="MENORMAL"/>
      </w:pPr>
      <w:r w:rsidRPr="006D24E5">
        <w:rPr>
          <w:rStyle w:val="MESubttuloCar"/>
          <w:rFonts w:cs="Times New Roman"/>
          <w:sz w:val="22"/>
        </w:rPr>
        <w:t xml:space="preserve">Subastas </w:t>
      </w:r>
      <w:r w:rsidR="00673BA0">
        <w:rPr>
          <w:rStyle w:val="MESubttuloCar"/>
          <w:rFonts w:cs="Times New Roman"/>
          <w:sz w:val="22"/>
        </w:rPr>
        <w:t>de gas TUR</w:t>
      </w:r>
      <w:r w:rsidR="00673BA0" w:rsidRPr="006D24E5">
        <w:rPr>
          <w:rStyle w:val="MESubttuloCar"/>
          <w:rFonts w:cs="Times New Roman"/>
          <w:sz w:val="22"/>
        </w:rPr>
        <w:t xml:space="preserve"> </w:t>
      </w:r>
      <w:r w:rsidRPr="006D24E5">
        <w:rPr>
          <w:rStyle w:val="MESubttuloCar"/>
          <w:rFonts w:cs="Times New Roman"/>
          <w:sz w:val="22"/>
        </w:rPr>
        <w:t>celebradas</w:t>
      </w:r>
      <w:r w:rsidRPr="00386A66">
        <w:rPr>
          <w:rStyle w:val="MESubttuloCar"/>
          <w:rFonts w:cs="Times New Roman"/>
          <w:b w:val="0"/>
          <w:sz w:val="22"/>
        </w:rPr>
        <w:t>.</w:t>
      </w:r>
      <w:r>
        <w:rPr>
          <w:b/>
          <w:color w:val="4F882C"/>
        </w:rPr>
        <w:t xml:space="preserve"> </w:t>
      </w:r>
      <w:r w:rsidR="004E78AE">
        <w:t>Se han</w:t>
      </w:r>
      <w:r w:rsidR="006D24E5">
        <w:t xml:space="preserve"> realizad</w:t>
      </w:r>
      <w:r w:rsidR="00134E11">
        <w:t>o</w:t>
      </w:r>
      <w:r w:rsidR="006D24E5">
        <w:t xml:space="preserve"> </w:t>
      </w:r>
      <w:r w:rsidR="00335012">
        <w:t>13</w:t>
      </w:r>
      <w:r w:rsidR="00F73AF1">
        <w:t xml:space="preserve"> </w:t>
      </w:r>
      <w:r w:rsidR="006D24E5">
        <w:t>subastas,</w:t>
      </w:r>
      <w:r w:rsidR="004E78AE">
        <w:t xml:space="preserve"> celebrándose l</w:t>
      </w:r>
      <w:r w:rsidR="006D24E5">
        <w:t xml:space="preserve">a primera en </w:t>
      </w:r>
      <w:r w:rsidR="005278A1">
        <w:t>junio</w:t>
      </w:r>
      <w:r w:rsidR="006D24E5">
        <w:t xml:space="preserve"> de 2009</w:t>
      </w:r>
      <w:r w:rsidR="004E78AE">
        <w:t xml:space="preserve"> y la última en octubre de 2015.</w:t>
      </w:r>
      <w:r w:rsidR="006D24E5">
        <w:t xml:space="preserve"> En estas se ha subastado dos tipos de producto, el Gas Base y el Gas Invierno. Estas subastas se realizan por tanto dos veces al año dependiendo en el tipo de gas ofertado:</w:t>
      </w:r>
    </w:p>
    <w:p w:rsidR="006D24E5" w:rsidRDefault="006D24E5" w:rsidP="006D24E5">
      <w:pPr>
        <w:pStyle w:val="EyS-Vietas"/>
        <w:ind w:right="566"/>
        <w:rPr>
          <w:sz w:val="22"/>
          <w:szCs w:val="20"/>
        </w:rPr>
      </w:pPr>
    </w:p>
    <w:p w:rsidR="006D24E5" w:rsidRDefault="006D24E5" w:rsidP="00A13FFE">
      <w:pPr>
        <w:pStyle w:val="EyS-Vietas"/>
        <w:numPr>
          <w:ilvl w:val="0"/>
          <w:numId w:val="17"/>
        </w:numPr>
        <w:ind w:right="566"/>
        <w:rPr>
          <w:sz w:val="22"/>
          <w:szCs w:val="20"/>
        </w:rPr>
      </w:pPr>
      <w:r w:rsidRPr="006D24E5">
        <w:rPr>
          <w:rStyle w:val="MESubttuloCar"/>
          <w:b w:val="0"/>
          <w:noProof w:val="0"/>
          <w:sz w:val="22"/>
          <w:lang w:eastAsia="en-US"/>
        </w:rPr>
        <w:t>Producto</w:t>
      </w:r>
      <w:r w:rsidRPr="008E609A">
        <w:rPr>
          <w:sz w:val="22"/>
          <w:szCs w:val="20"/>
        </w:rPr>
        <w:t xml:space="preserve"> </w:t>
      </w:r>
      <w:r w:rsidRPr="006D24E5">
        <w:rPr>
          <w:rStyle w:val="MESubttuloCar"/>
          <w:b w:val="0"/>
          <w:noProof w:val="0"/>
          <w:sz w:val="22"/>
          <w:lang w:eastAsia="en-US"/>
        </w:rPr>
        <w:t>de Gas Base:</w:t>
      </w:r>
      <w:r w:rsidRPr="006D24E5">
        <w:rPr>
          <w:b/>
          <w:sz w:val="22"/>
          <w:szCs w:val="20"/>
        </w:rPr>
        <w:t xml:space="preserve"> </w:t>
      </w:r>
      <w:r w:rsidRPr="008E609A">
        <w:rPr>
          <w:sz w:val="22"/>
          <w:szCs w:val="20"/>
        </w:rPr>
        <w:t xml:space="preserve">se </w:t>
      </w:r>
      <w:r w:rsidR="00F42768">
        <w:rPr>
          <w:sz w:val="22"/>
          <w:szCs w:val="20"/>
        </w:rPr>
        <w:t>realiza</w:t>
      </w:r>
      <w:r w:rsidR="008B6A0F">
        <w:rPr>
          <w:sz w:val="22"/>
          <w:szCs w:val="20"/>
        </w:rPr>
        <w:t>ba</w:t>
      </w:r>
      <w:r w:rsidR="00F42768">
        <w:rPr>
          <w:sz w:val="22"/>
          <w:szCs w:val="20"/>
        </w:rPr>
        <w:t xml:space="preserve">n dos </w:t>
      </w:r>
      <w:r w:rsidRPr="008E609A">
        <w:rPr>
          <w:sz w:val="22"/>
          <w:szCs w:val="20"/>
        </w:rPr>
        <w:t>subasta</w:t>
      </w:r>
      <w:r w:rsidR="00F42768">
        <w:rPr>
          <w:sz w:val="22"/>
          <w:szCs w:val="20"/>
        </w:rPr>
        <w:t>s anuales para</w:t>
      </w:r>
      <w:r w:rsidRPr="008E609A">
        <w:rPr>
          <w:sz w:val="22"/>
          <w:szCs w:val="20"/>
        </w:rPr>
        <w:t xml:space="preserve"> el suministro de una cantidad preestablecida de gas a entregar mensualmente y que se materializa</w:t>
      </w:r>
      <w:r w:rsidR="008B6A0F">
        <w:rPr>
          <w:sz w:val="22"/>
          <w:szCs w:val="20"/>
        </w:rPr>
        <w:t>ba</w:t>
      </w:r>
      <w:r w:rsidRPr="008E609A">
        <w:rPr>
          <w:sz w:val="22"/>
          <w:szCs w:val="20"/>
        </w:rPr>
        <w:t xml:space="preserve"> en suministros diarios de acuerdo a las flexibilidades de entrega, </w:t>
      </w:r>
      <w:r w:rsidR="00751645">
        <w:rPr>
          <w:sz w:val="22"/>
          <w:szCs w:val="20"/>
        </w:rPr>
        <w:t xml:space="preserve">la </w:t>
      </w:r>
      <w:r w:rsidR="00F42768">
        <w:rPr>
          <w:sz w:val="22"/>
          <w:szCs w:val="20"/>
        </w:rPr>
        <w:t>primer</w:t>
      </w:r>
      <w:r w:rsidR="00751645">
        <w:rPr>
          <w:sz w:val="22"/>
          <w:szCs w:val="20"/>
        </w:rPr>
        <w:t>a</w:t>
      </w:r>
      <w:r w:rsidR="00F42768">
        <w:rPr>
          <w:sz w:val="22"/>
          <w:szCs w:val="20"/>
        </w:rPr>
        <w:t xml:space="preserve"> </w:t>
      </w:r>
      <w:r w:rsidR="00751645" w:rsidRPr="00A55EC3">
        <w:rPr>
          <w:sz w:val="22"/>
        </w:rPr>
        <w:t>se celebra</w:t>
      </w:r>
      <w:r w:rsidR="008B6A0F">
        <w:rPr>
          <w:sz w:val="22"/>
        </w:rPr>
        <w:t>ba</w:t>
      </w:r>
      <w:r w:rsidR="00751645" w:rsidRPr="00A55EC3">
        <w:rPr>
          <w:sz w:val="22"/>
        </w:rPr>
        <w:t xml:space="preserve"> con anterioridad al 30 de junio</w:t>
      </w:r>
      <w:r w:rsidR="00751645">
        <w:rPr>
          <w:sz w:val="22"/>
        </w:rPr>
        <w:t>,</w:t>
      </w:r>
      <w:r w:rsidR="00751645" w:rsidRPr="00A55EC3">
        <w:rPr>
          <w:sz w:val="22"/>
        </w:rPr>
        <w:t xml:space="preserve"> </w:t>
      </w:r>
      <w:r w:rsidRPr="008E609A">
        <w:rPr>
          <w:sz w:val="22"/>
          <w:szCs w:val="20"/>
        </w:rPr>
        <w:t>para el periodo comprendido del 1 de julio y</w:t>
      </w:r>
      <w:r w:rsidR="00F42768">
        <w:rPr>
          <w:sz w:val="22"/>
          <w:szCs w:val="20"/>
        </w:rPr>
        <w:t xml:space="preserve"> el 31 de diciembre, y</w:t>
      </w:r>
      <w:r w:rsidR="00751645">
        <w:rPr>
          <w:sz w:val="22"/>
          <w:szCs w:val="20"/>
        </w:rPr>
        <w:t xml:space="preserve"> la segunda</w:t>
      </w:r>
      <w:r w:rsidR="00F42768">
        <w:rPr>
          <w:sz w:val="22"/>
          <w:szCs w:val="20"/>
        </w:rPr>
        <w:t xml:space="preserve"> </w:t>
      </w:r>
      <w:r w:rsidR="00751645" w:rsidRPr="00A55EC3">
        <w:rPr>
          <w:sz w:val="22"/>
        </w:rPr>
        <w:t>se celebra</w:t>
      </w:r>
      <w:r w:rsidR="008B6A0F">
        <w:rPr>
          <w:sz w:val="22"/>
        </w:rPr>
        <w:t>ba</w:t>
      </w:r>
      <w:r w:rsidR="00751645" w:rsidRPr="00A55EC3">
        <w:rPr>
          <w:sz w:val="22"/>
        </w:rPr>
        <w:t xml:space="preserve"> con anterioridad al 31 de diciembre</w:t>
      </w:r>
      <w:r w:rsidR="00751645">
        <w:rPr>
          <w:sz w:val="22"/>
        </w:rPr>
        <w:t>,</w:t>
      </w:r>
      <w:r w:rsidR="00751645" w:rsidRPr="00A55EC3">
        <w:rPr>
          <w:sz w:val="22"/>
        </w:rPr>
        <w:t xml:space="preserve"> </w:t>
      </w:r>
      <w:r w:rsidR="00F42768">
        <w:rPr>
          <w:sz w:val="22"/>
          <w:szCs w:val="20"/>
        </w:rPr>
        <w:t>para el periodo comprendido entre el 1 de enero y el</w:t>
      </w:r>
      <w:r w:rsidRPr="008E609A">
        <w:rPr>
          <w:sz w:val="22"/>
          <w:szCs w:val="20"/>
        </w:rPr>
        <w:t xml:space="preserve"> 30 de junio del año siguiente.</w:t>
      </w:r>
    </w:p>
    <w:p w:rsidR="006D24E5" w:rsidRPr="008E609A" w:rsidRDefault="006D24E5" w:rsidP="006D24E5">
      <w:pPr>
        <w:pStyle w:val="EyS-Vietas"/>
        <w:ind w:right="566"/>
        <w:rPr>
          <w:sz w:val="22"/>
          <w:szCs w:val="20"/>
        </w:rPr>
      </w:pPr>
    </w:p>
    <w:p w:rsidR="006D24E5" w:rsidRDefault="006D24E5" w:rsidP="00A13FFE">
      <w:pPr>
        <w:pStyle w:val="EyS-Vietas"/>
        <w:numPr>
          <w:ilvl w:val="0"/>
          <w:numId w:val="17"/>
        </w:numPr>
        <w:ind w:right="566"/>
        <w:rPr>
          <w:sz w:val="22"/>
          <w:szCs w:val="20"/>
        </w:rPr>
      </w:pPr>
      <w:r w:rsidRPr="006D24E5">
        <w:rPr>
          <w:rStyle w:val="MESubttuloCar"/>
          <w:b w:val="0"/>
          <w:noProof w:val="0"/>
          <w:sz w:val="22"/>
          <w:lang w:eastAsia="en-US"/>
        </w:rPr>
        <w:t>Producto de Gas de Invierno:</w:t>
      </w:r>
      <w:r w:rsidRPr="008E609A">
        <w:rPr>
          <w:sz w:val="22"/>
          <w:szCs w:val="20"/>
        </w:rPr>
        <w:t xml:space="preserve"> </w:t>
      </w:r>
      <w:r w:rsidR="00751645">
        <w:rPr>
          <w:sz w:val="22"/>
          <w:szCs w:val="20"/>
        </w:rPr>
        <w:t>se celebra</w:t>
      </w:r>
      <w:r w:rsidR="008B6A0F">
        <w:rPr>
          <w:sz w:val="22"/>
          <w:szCs w:val="20"/>
        </w:rPr>
        <w:t>ba</w:t>
      </w:r>
      <w:r w:rsidR="00751645">
        <w:rPr>
          <w:sz w:val="22"/>
          <w:szCs w:val="20"/>
        </w:rPr>
        <w:t xml:space="preserve"> junto con la primera subasta de gas de base anual, y </w:t>
      </w:r>
      <w:r w:rsidRPr="008E609A">
        <w:rPr>
          <w:sz w:val="22"/>
          <w:szCs w:val="20"/>
        </w:rPr>
        <w:t>se subasta</w:t>
      </w:r>
      <w:r w:rsidR="008B6A0F">
        <w:rPr>
          <w:sz w:val="22"/>
          <w:szCs w:val="20"/>
        </w:rPr>
        <w:t>ba</w:t>
      </w:r>
      <w:r w:rsidRPr="008E609A">
        <w:rPr>
          <w:sz w:val="22"/>
          <w:szCs w:val="20"/>
        </w:rPr>
        <w:t xml:space="preserve"> una cantidad preestablecida de gas a entregar en los meses de noviembre, diciembre, enero, febrero y marzo.</w:t>
      </w:r>
    </w:p>
    <w:p w:rsidR="00F0649C" w:rsidRDefault="00F0649C" w:rsidP="00EB7FC8">
      <w:pPr>
        <w:pStyle w:val="ListParagraph"/>
        <w:rPr>
          <w:sz w:val="22"/>
          <w:szCs w:val="20"/>
        </w:rPr>
      </w:pPr>
    </w:p>
    <w:p w:rsidR="00F0649C" w:rsidRDefault="00A55EC3" w:rsidP="00EB7FC8">
      <w:pPr>
        <w:pStyle w:val="MENORMAL"/>
      </w:pPr>
      <w:r w:rsidRPr="00A55EC3">
        <w:t>La Orden IET/2812/2012 introdujo una modificación de forma que si, en el momento de celebración de las subastas, la cantidad finalmente adjudicada es inferior a la inicialmente ofertada, el peso del coste de las subastas se pondera por el porcentaje de la cantidad finalmente adjudicada sobre la cantidad ofertada, y la ponderación de las cotizaciones internacionales de productos aumenta consecuentemente.</w:t>
      </w:r>
    </w:p>
    <w:p w:rsidR="00F0649C" w:rsidRDefault="00F0649C" w:rsidP="00EB7FC8">
      <w:pPr>
        <w:pStyle w:val="MENORMAL"/>
      </w:pPr>
    </w:p>
    <w:p w:rsidR="007B1ECB" w:rsidRDefault="006D24E5" w:rsidP="00925E0C">
      <w:pPr>
        <w:pStyle w:val="EyS-Vietas"/>
        <w:ind w:right="566"/>
        <w:rPr>
          <w:sz w:val="22"/>
          <w:szCs w:val="20"/>
        </w:rPr>
      </w:pPr>
      <w:r>
        <w:rPr>
          <w:sz w:val="22"/>
          <w:szCs w:val="20"/>
        </w:rPr>
        <w:t xml:space="preserve">En </w:t>
      </w:r>
      <w:r w:rsidR="00925E0C">
        <w:rPr>
          <w:sz w:val="22"/>
          <w:szCs w:val="20"/>
        </w:rPr>
        <w:t xml:space="preserve">la </w:t>
      </w:r>
      <w:r w:rsidR="00B437B8">
        <w:rPr>
          <w:sz w:val="22"/>
          <w:szCs w:val="20"/>
        </w:rPr>
        <w:fldChar w:fldCharType="begin"/>
      </w:r>
      <w:r w:rsidR="00B437B8">
        <w:rPr>
          <w:sz w:val="22"/>
          <w:szCs w:val="20"/>
        </w:rPr>
        <w:instrText xml:space="preserve"> REF _Ref381725715 \h </w:instrText>
      </w:r>
      <w:r w:rsidR="00B437B8">
        <w:rPr>
          <w:sz w:val="22"/>
          <w:szCs w:val="20"/>
        </w:rPr>
      </w:r>
      <w:r w:rsidR="00B437B8">
        <w:rPr>
          <w:sz w:val="22"/>
          <w:szCs w:val="20"/>
        </w:rPr>
        <w:fldChar w:fldCharType="separate"/>
      </w:r>
      <w:r w:rsidR="00E1025F" w:rsidRPr="00D760CE">
        <w:rPr>
          <w:color w:val="4F882C"/>
          <w:sz w:val="22"/>
        </w:rPr>
        <w:t xml:space="preserve">Tabla </w:t>
      </w:r>
      <w:r w:rsidR="00E1025F">
        <w:rPr>
          <w:color w:val="4F882C"/>
          <w:sz w:val="22"/>
        </w:rPr>
        <w:t>4</w:t>
      </w:r>
      <w:r w:rsidR="00E1025F" w:rsidRPr="00D760CE">
        <w:rPr>
          <w:color w:val="4F882C"/>
          <w:sz w:val="22"/>
        </w:rPr>
        <w:noBreakHyphen/>
      </w:r>
      <w:r w:rsidR="00E1025F">
        <w:rPr>
          <w:color w:val="4F882C"/>
          <w:sz w:val="22"/>
        </w:rPr>
        <w:t>4</w:t>
      </w:r>
      <w:r w:rsidR="00B437B8">
        <w:rPr>
          <w:sz w:val="22"/>
          <w:szCs w:val="20"/>
        </w:rPr>
        <w:fldChar w:fldCharType="end"/>
      </w:r>
      <w:r w:rsidR="00B437B8">
        <w:rPr>
          <w:sz w:val="22"/>
          <w:szCs w:val="20"/>
        </w:rPr>
        <w:t xml:space="preserve"> </w:t>
      </w:r>
      <w:r>
        <w:rPr>
          <w:sz w:val="22"/>
          <w:szCs w:val="20"/>
        </w:rPr>
        <w:t xml:space="preserve">se observa el detalle de las subastas </w:t>
      </w:r>
      <w:r w:rsidR="002565A0">
        <w:rPr>
          <w:sz w:val="22"/>
          <w:szCs w:val="20"/>
        </w:rPr>
        <w:t xml:space="preserve">celebradas </w:t>
      </w:r>
      <w:r>
        <w:rPr>
          <w:sz w:val="22"/>
          <w:szCs w:val="20"/>
        </w:rPr>
        <w:t xml:space="preserve">hasta la fecha. </w:t>
      </w:r>
    </w:p>
    <w:p w:rsidR="00B437B8" w:rsidRDefault="00B437B8" w:rsidP="00925E0C">
      <w:pPr>
        <w:pStyle w:val="EyS-Vietas"/>
        <w:ind w:right="566"/>
        <w:rPr>
          <w:sz w:val="22"/>
          <w:szCs w:val="20"/>
        </w:rPr>
      </w:pPr>
    </w:p>
    <w:tbl>
      <w:tblPr>
        <w:tblW w:w="1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6D24E5" w:rsidTr="00925E0C">
        <w:trPr>
          <w:trHeight w:val="1167"/>
        </w:trPr>
        <w:tc>
          <w:tcPr>
            <w:tcW w:w="1843" w:type="dxa"/>
            <w:tcBorders>
              <w:top w:val="nil"/>
              <w:left w:val="nil"/>
              <w:bottom w:val="nil"/>
              <w:right w:val="nil"/>
            </w:tcBorders>
            <w:vAlign w:val="center"/>
          </w:tcPr>
          <w:p w:rsidR="005278A1" w:rsidRDefault="007B1ECB" w:rsidP="005278A1">
            <w:pPr>
              <w:pStyle w:val="EyS-graficos"/>
              <w:ind w:right="317"/>
              <w:jc w:val="left"/>
              <w:rPr>
                <w:color w:val="4F882C"/>
                <w:sz w:val="22"/>
              </w:rPr>
            </w:pPr>
            <w:r>
              <w:rPr>
                <w:sz w:val="22"/>
                <w:szCs w:val="20"/>
              </w:rPr>
              <w:lastRenderedPageBreak/>
              <w:br w:type="page"/>
            </w:r>
            <w:bookmarkStart w:id="93" w:name="_Ref381725715"/>
          </w:p>
          <w:p w:rsidR="006D24E5" w:rsidRDefault="00B437B8" w:rsidP="00B437B8">
            <w:pPr>
              <w:pStyle w:val="EyS-graficos"/>
              <w:ind w:right="34"/>
              <w:jc w:val="left"/>
              <w:rPr>
                <w:color w:val="4F882C"/>
                <w:sz w:val="22"/>
              </w:rPr>
            </w:pPr>
            <w:r w:rsidRPr="00D760CE">
              <w:rPr>
                <w:color w:val="4F882C"/>
                <w:sz w:val="22"/>
              </w:rPr>
              <w:t xml:space="preserve">Tabla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4</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Tabla \* ARABIC \s 1 </w:instrText>
            </w:r>
            <w:r>
              <w:rPr>
                <w:color w:val="4F882C"/>
                <w:sz w:val="22"/>
              </w:rPr>
              <w:fldChar w:fldCharType="separate"/>
            </w:r>
            <w:r w:rsidR="00E1025F">
              <w:rPr>
                <w:noProof/>
                <w:color w:val="4F882C"/>
                <w:sz w:val="22"/>
              </w:rPr>
              <w:t>4</w:t>
            </w:r>
            <w:r>
              <w:rPr>
                <w:color w:val="4F882C"/>
                <w:sz w:val="22"/>
              </w:rPr>
              <w:fldChar w:fldCharType="end"/>
            </w:r>
            <w:bookmarkEnd w:id="93"/>
            <w:r>
              <w:rPr>
                <w:color w:val="4F882C"/>
                <w:sz w:val="22"/>
              </w:rPr>
              <w:t xml:space="preserve">. </w:t>
            </w:r>
            <w:r w:rsidR="00925E0C">
              <w:rPr>
                <w:color w:val="4F882C"/>
                <w:sz w:val="22"/>
              </w:rPr>
              <w:t xml:space="preserve">Subastas realizadas de gas natural. </w:t>
            </w:r>
          </w:p>
          <w:p w:rsidR="005278A1" w:rsidRPr="00D760CE" w:rsidRDefault="005278A1" w:rsidP="00E87B4D">
            <w:pPr>
              <w:pStyle w:val="EyS-graficos"/>
              <w:ind w:right="566"/>
              <w:jc w:val="left"/>
              <w:rPr>
                <w:color w:val="4F882C"/>
                <w:sz w:val="22"/>
              </w:rPr>
            </w:pPr>
          </w:p>
          <w:p w:rsidR="006D24E5" w:rsidRDefault="006D24E5" w:rsidP="00B437B8">
            <w:pPr>
              <w:pStyle w:val="EyS-graficos"/>
              <w:ind w:right="459"/>
              <w:jc w:val="left"/>
              <w:rPr>
                <w:i/>
                <w:color w:val="4F882C"/>
              </w:rPr>
            </w:pPr>
            <w:r w:rsidRPr="00D760CE">
              <w:rPr>
                <w:i/>
                <w:color w:val="4F882C"/>
              </w:rPr>
              <w:t xml:space="preserve">Fuente: </w:t>
            </w:r>
            <w:r w:rsidR="00925E0C">
              <w:rPr>
                <w:i/>
                <w:color w:val="4F882C"/>
              </w:rPr>
              <w:t>Omel, resultados de subasta (201</w:t>
            </w:r>
            <w:r w:rsidR="005278A1">
              <w:rPr>
                <w:i/>
                <w:color w:val="4F882C"/>
              </w:rPr>
              <w:t>7</w:t>
            </w:r>
            <w:r w:rsidR="00925E0C">
              <w:rPr>
                <w:i/>
                <w:color w:val="4F882C"/>
              </w:rPr>
              <w:t>).</w:t>
            </w:r>
            <w:r w:rsidR="00925E0C">
              <w:rPr>
                <w:rStyle w:val="FootnoteReference"/>
                <w:i/>
                <w:color w:val="4F882C"/>
              </w:rPr>
              <w:footnoteReference w:id="42"/>
            </w:r>
          </w:p>
          <w:p w:rsidR="00E46ED1" w:rsidRDefault="00E46ED1" w:rsidP="00925E0C">
            <w:pPr>
              <w:pStyle w:val="EyS-graficos"/>
              <w:ind w:right="566"/>
              <w:jc w:val="left"/>
              <w:rPr>
                <w:i/>
                <w:color w:val="4F882C"/>
              </w:rPr>
            </w:pPr>
          </w:p>
          <w:p w:rsidR="00E46ED1" w:rsidRDefault="00E46ED1" w:rsidP="00925E0C">
            <w:pPr>
              <w:pStyle w:val="EyS-graficos"/>
              <w:ind w:right="566"/>
              <w:jc w:val="left"/>
              <w:rPr>
                <w:i/>
                <w:color w:val="4F882C"/>
              </w:rPr>
            </w:pPr>
          </w:p>
          <w:p w:rsidR="00E46ED1" w:rsidRDefault="00E46ED1" w:rsidP="00925E0C">
            <w:pPr>
              <w:pStyle w:val="EyS-graficos"/>
              <w:ind w:right="566"/>
              <w:jc w:val="left"/>
              <w:rPr>
                <w:i/>
                <w:color w:val="4F882C"/>
              </w:rPr>
            </w:pPr>
          </w:p>
          <w:p w:rsidR="00E46ED1" w:rsidRDefault="00E46ED1" w:rsidP="00925E0C">
            <w:pPr>
              <w:pStyle w:val="EyS-graficos"/>
              <w:ind w:right="566"/>
              <w:jc w:val="left"/>
              <w:rPr>
                <w:i/>
                <w:color w:val="4F882C"/>
              </w:rPr>
            </w:pPr>
          </w:p>
          <w:p w:rsidR="00E46ED1" w:rsidRDefault="00E46ED1" w:rsidP="00925E0C">
            <w:pPr>
              <w:pStyle w:val="EyS-graficos"/>
              <w:ind w:right="566"/>
              <w:jc w:val="left"/>
              <w:rPr>
                <w:i/>
                <w:color w:val="4F882C"/>
              </w:rPr>
            </w:pPr>
          </w:p>
          <w:p w:rsidR="00E46ED1" w:rsidRDefault="00E46ED1" w:rsidP="00925E0C">
            <w:pPr>
              <w:pStyle w:val="EyS-graficos"/>
              <w:ind w:right="566"/>
              <w:jc w:val="left"/>
              <w:rPr>
                <w:i/>
                <w:color w:val="4F882C"/>
              </w:rPr>
            </w:pPr>
          </w:p>
          <w:p w:rsidR="00E46ED1" w:rsidRDefault="00E46ED1" w:rsidP="00925E0C">
            <w:pPr>
              <w:pStyle w:val="EyS-graficos"/>
              <w:ind w:right="566"/>
              <w:jc w:val="left"/>
              <w:rPr>
                <w:i/>
                <w:color w:val="4F882C"/>
              </w:rPr>
            </w:pPr>
          </w:p>
          <w:p w:rsidR="00E46ED1" w:rsidRDefault="00E46ED1" w:rsidP="00925E0C">
            <w:pPr>
              <w:pStyle w:val="EyS-graficos"/>
              <w:ind w:right="566"/>
              <w:jc w:val="left"/>
              <w:rPr>
                <w:i/>
                <w:color w:val="4F882C"/>
              </w:rPr>
            </w:pPr>
          </w:p>
          <w:p w:rsidR="00E46ED1" w:rsidRPr="00D760CE" w:rsidRDefault="00E46ED1" w:rsidP="00925E0C">
            <w:pPr>
              <w:pStyle w:val="EyS-graficos"/>
              <w:ind w:right="566"/>
              <w:jc w:val="left"/>
              <w:rPr>
                <w:i/>
                <w:sz w:val="16"/>
                <w:szCs w:val="16"/>
              </w:rPr>
            </w:pPr>
          </w:p>
        </w:tc>
      </w:tr>
    </w:tbl>
    <w:tbl>
      <w:tblPr>
        <w:tblpPr w:leftFromText="141" w:rightFromText="141" w:vertAnchor="text" w:horzAnchor="page" w:tblpX="3218" w:tblpY="-4242"/>
        <w:tblOverlap w:val="never"/>
        <w:tblW w:w="0" w:type="auto"/>
        <w:tblLayout w:type="fixed"/>
        <w:tblLook w:val="04A0" w:firstRow="1" w:lastRow="0" w:firstColumn="1" w:lastColumn="0" w:noHBand="0" w:noVBand="1"/>
      </w:tblPr>
      <w:tblGrid>
        <w:gridCol w:w="733"/>
        <w:gridCol w:w="998"/>
        <w:gridCol w:w="815"/>
        <w:gridCol w:w="949"/>
        <w:gridCol w:w="1085"/>
        <w:gridCol w:w="1221"/>
        <w:gridCol w:w="949"/>
      </w:tblGrid>
      <w:tr w:rsidR="005278A1" w:rsidRPr="00B437B8" w:rsidTr="00D238C4">
        <w:trPr>
          <w:trHeight w:val="152"/>
        </w:trPr>
        <w:tc>
          <w:tcPr>
            <w:tcW w:w="733" w:type="dxa"/>
            <w:tcBorders>
              <w:top w:val="nil"/>
              <w:left w:val="nil"/>
              <w:bottom w:val="single" w:sz="4" w:space="0" w:color="92D050"/>
              <w:right w:val="single" w:sz="4" w:space="0" w:color="A2D683"/>
            </w:tcBorders>
            <w:shd w:val="clear" w:color="000000" w:fill="00567C"/>
            <w:vAlign w:val="center"/>
            <w:hideMark/>
          </w:tcPr>
          <w:p w:rsidR="005278A1" w:rsidRPr="00B437B8" w:rsidRDefault="005278A1" w:rsidP="005278A1">
            <w:pPr>
              <w:spacing w:before="120"/>
              <w:ind w:left="-709" w:firstLine="675"/>
              <w:jc w:val="center"/>
              <w:rPr>
                <w:rFonts w:eastAsia="Times New Roman"/>
                <w:b/>
                <w:bCs/>
                <w:color w:val="FFFFFF"/>
                <w:sz w:val="14"/>
                <w:szCs w:val="16"/>
              </w:rPr>
            </w:pPr>
            <w:r>
              <w:rPr>
                <w:rFonts w:eastAsia="Times New Roman"/>
                <w:b/>
                <w:bCs/>
                <w:color w:val="FFFFFF"/>
                <w:sz w:val="14"/>
                <w:szCs w:val="16"/>
              </w:rPr>
              <w:t>S</w:t>
            </w:r>
            <w:r w:rsidRPr="00B437B8">
              <w:rPr>
                <w:rFonts w:eastAsia="Times New Roman"/>
                <w:b/>
                <w:bCs/>
                <w:color w:val="FFFFFF"/>
                <w:sz w:val="14"/>
                <w:szCs w:val="16"/>
              </w:rPr>
              <w:t>ubasta</w:t>
            </w:r>
          </w:p>
        </w:tc>
        <w:tc>
          <w:tcPr>
            <w:tcW w:w="998" w:type="dxa"/>
            <w:tcBorders>
              <w:top w:val="nil"/>
              <w:left w:val="nil"/>
              <w:bottom w:val="single" w:sz="4" w:space="0" w:color="92D050"/>
              <w:right w:val="single" w:sz="4" w:space="0" w:color="A2D683"/>
            </w:tcBorders>
            <w:shd w:val="clear" w:color="000000" w:fill="00567C"/>
            <w:vAlign w:val="center"/>
          </w:tcPr>
          <w:p w:rsidR="005278A1" w:rsidRPr="00B437B8" w:rsidRDefault="005278A1" w:rsidP="00D238C4">
            <w:pPr>
              <w:spacing w:before="120"/>
              <w:ind w:left="34"/>
              <w:jc w:val="center"/>
              <w:rPr>
                <w:rFonts w:eastAsia="Times New Roman"/>
                <w:b/>
                <w:bCs/>
                <w:color w:val="FFFFFF"/>
                <w:sz w:val="14"/>
                <w:szCs w:val="16"/>
              </w:rPr>
            </w:pPr>
            <w:r w:rsidRPr="00B437B8">
              <w:rPr>
                <w:rFonts w:eastAsia="Times New Roman"/>
                <w:b/>
                <w:bCs/>
                <w:color w:val="FFFFFF"/>
                <w:sz w:val="14"/>
                <w:szCs w:val="16"/>
              </w:rPr>
              <w:t>Fecha subasta</w:t>
            </w:r>
          </w:p>
        </w:tc>
        <w:tc>
          <w:tcPr>
            <w:tcW w:w="815" w:type="dxa"/>
            <w:tcBorders>
              <w:top w:val="nil"/>
              <w:left w:val="nil"/>
              <w:bottom w:val="single" w:sz="4" w:space="0" w:color="92D050"/>
              <w:right w:val="single" w:sz="4" w:space="0" w:color="A2D683"/>
            </w:tcBorders>
            <w:shd w:val="clear" w:color="000000" w:fill="00567C"/>
            <w:vAlign w:val="center"/>
          </w:tcPr>
          <w:p w:rsidR="005278A1" w:rsidRPr="00B437B8" w:rsidRDefault="005278A1" w:rsidP="00D238C4">
            <w:pPr>
              <w:spacing w:before="120"/>
              <w:ind w:left="34"/>
              <w:jc w:val="center"/>
              <w:rPr>
                <w:rFonts w:eastAsia="Times New Roman"/>
                <w:b/>
                <w:bCs/>
                <w:color w:val="FFFFFF"/>
                <w:sz w:val="14"/>
                <w:szCs w:val="16"/>
              </w:rPr>
            </w:pPr>
            <w:r w:rsidRPr="00B437B8">
              <w:rPr>
                <w:rFonts w:eastAsia="Times New Roman"/>
                <w:b/>
                <w:bCs/>
                <w:color w:val="FFFFFF"/>
                <w:sz w:val="14"/>
                <w:szCs w:val="16"/>
              </w:rPr>
              <w:t>N</w:t>
            </w:r>
            <w:r w:rsidRPr="00B437B8">
              <w:rPr>
                <w:rFonts w:eastAsia="Times New Roman"/>
                <w:b/>
                <w:bCs/>
                <w:color w:val="FFFFFF"/>
                <w:sz w:val="14"/>
                <w:szCs w:val="16"/>
                <w:vertAlign w:val="superscript"/>
              </w:rPr>
              <w:t>º</w:t>
            </w:r>
            <w:r w:rsidRPr="00B437B8">
              <w:rPr>
                <w:rFonts w:eastAsia="Times New Roman"/>
                <w:b/>
                <w:bCs/>
                <w:color w:val="FFFFFF"/>
                <w:sz w:val="14"/>
                <w:szCs w:val="16"/>
              </w:rPr>
              <w:t xml:space="preserve"> Rondas</w:t>
            </w:r>
          </w:p>
        </w:tc>
        <w:tc>
          <w:tcPr>
            <w:tcW w:w="949" w:type="dxa"/>
            <w:tcBorders>
              <w:top w:val="nil"/>
              <w:left w:val="nil"/>
              <w:bottom w:val="single" w:sz="4" w:space="0" w:color="92D050"/>
              <w:right w:val="single" w:sz="4" w:space="0" w:color="A2D683"/>
            </w:tcBorders>
            <w:shd w:val="clear" w:color="000000" w:fill="00567C"/>
            <w:vAlign w:val="center"/>
          </w:tcPr>
          <w:p w:rsidR="005278A1" w:rsidRPr="00B437B8" w:rsidRDefault="005278A1" w:rsidP="00D238C4">
            <w:pPr>
              <w:spacing w:before="120"/>
              <w:ind w:left="34"/>
              <w:jc w:val="center"/>
              <w:rPr>
                <w:rFonts w:eastAsia="Times New Roman"/>
                <w:b/>
                <w:bCs/>
                <w:color w:val="FFFFFF"/>
                <w:sz w:val="14"/>
                <w:szCs w:val="16"/>
              </w:rPr>
            </w:pPr>
            <w:r w:rsidRPr="00B437B8">
              <w:rPr>
                <w:rFonts w:eastAsia="Times New Roman"/>
                <w:b/>
                <w:bCs/>
                <w:color w:val="FFFFFF"/>
                <w:sz w:val="14"/>
                <w:szCs w:val="16"/>
              </w:rPr>
              <w:t>N</w:t>
            </w:r>
            <w:r w:rsidRPr="00B437B8">
              <w:rPr>
                <w:rFonts w:eastAsia="Times New Roman"/>
                <w:b/>
                <w:bCs/>
                <w:color w:val="FFFFFF"/>
                <w:sz w:val="14"/>
                <w:szCs w:val="16"/>
                <w:vertAlign w:val="superscript"/>
              </w:rPr>
              <w:t>º</w:t>
            </w:r>
            <w:r w:rsidRPr="00B437B8">
              <w:rPr>
                <w:rFonts w:eastAsia="Times New Roman"/>
                <w:b/>
                <w:bCs/>
                <w:color w:val="FFFFFF"/>
                <w:sz w:val="14"/>
                <w:szCs w:val="16"/>
              </w:rPr>
              <w:t xml:space="preserve"> Adjudicat.</w:t>
            </w:r>
          </w:p>
        </w:tc>
        <w:tc>
          <w:tcPr>
            <w:tcW w:w="1085" w:type="dxa"/>
            <w:tcBorders>
              <w:top w:val="nil"/>
              <w:left w:val="nil"/>
              <w:right w:val="single" w:sz="4" w:space="0" w:color="A2D683"/>
            </w:tcBorders>
            <w:shd w:val="clear" w:color="000000" w:fill="00567C"/>
            <w:vAlign w:val="center"/>
          </w:tcPr>
          <w:p w:rsidR="005278A1" w:rsidRPr="00B437B8" w:rsidRDefault="005278A1" w:rsidP="00D238C4">
            <w:pPr>
              <w:spacing w:before="120"/>
              <w:ind w:left="34"/>
              <w:jc w:val="center"/>
              <w:rPr>
                <w:rFonts w:eastAsia="Times New Roman"/>
                <w:b/>
                <w:bCs/>
                <w:color w:val="FFFFFF"/>
                <w:sz w:val="14"/>
                <w:szCs w:val="16"/>
              </w:rPr>
            </w:pPr>
            <w:r w:rsidRPr="00B437B8">
              <w:rPr>
                <w:rFonts w:eastAsia="Times New Roman"/>
                <w:b/>
                <w:bCs/>
                <w:color w:val="FFFFFF"/>
                <w:sz w:val="14"/>
                <w:szCs w:val="16"/>
              </w:rPr>
              <w:t>Productos</w:t>
            </w:r>
          </w:p>
        </w:tc>
        <w:tc>
          <w:tcPr>
            <w:tcW w:w="1221" w:type="dxa"/>
            <w:tcBorders>
              <w:top w:val="nil"/>
              <w:left w:val="nil"/>
              <w:right w:val="single" w:sz="4" w:space="0" w:color="A2D683"/>
            </w:tcBorders>
            <w:shd w:val="clear" w:color="000000" w:fill="00567C"/>
            <w:vAlign w:val="center"/>
          </w:tcPr>
          <w:p w:rsidR="005278A1" w:rsidRPr="00B437B8" w:rsidRDefault="005278A1" w:rsidP="00D238C4">
            <w:pPr>
              <w:spacing w:before="120"/>
              <w:ind w:left="34"/>
              <w:jc w:val="center"/>
              <w:rPr>
                <w:rFonts w:eastAsia="Times New Roman"/>
                <w:b/>
                <w:bCs/>
                <w:color w:val="FFFFFF"/>
                <w:sz w:val="14"/>
                <w:szCs w:val="16"/>
              </w:rPr>
            </w:pPr>
            <w:r w:rsidRPr="00B437B8">
              <w:rPr>
                <w:rFonts w:eastAsia="Times New Roman"/>
                <w:b/>
                <w:bCs/>
                <w:color w:val="FFFFFF"/>
                <w:sz w:val="14"/>
                <w:szCs w:val="16"/>
              </w:rPr>
              <w:t>Cantidad Adjudicada (GWh)</w:t>
            </w:r>
          </w:p>
        </w:tc>
        <w:tc>
          <w:tcPr>
            <w:tcW w:w="949" w:type="dxa"/>
            <w:tcBorders>
              <w:top w:val="nil"/>
              <w:left w:val="nil"/>
              <w:right w:val="single" w:sz="4" w:space="0" w:color="A2D683"/>
            </w:tcBorders>
            <w:shd w:val="clear" w:color="000000" w:fill="00567C"/>
            <w:vAlign w:val="center"/>
          </w:tcPr>
          <w:p w:rsidR="005278A1" w:rsidRPr="00B437B8" w:rsidRDefault="005278A1" w:rsidP="00D238C4">
            <w:pPr>
              <w:spacing w:before="120"/>
              <w:ind w:left="34"/>
              <w:jc w:val="center"/>
              <w:rPr>
                <w:rFonts w:eastAsia="Times New Roman"/>
                <w:b/>
                <w:bCs/>
                <w:color w:val="FFFFFF"/>
                <w:sz w:val="14"/>
                <w:szCs w:val="16"/>
              </w:rPr>
            </w:pPr>
            <w:r w:rsidRPr="00B437B8">
              <w:rPr>
                <w:rFonts w:eastAsia="Times New Roman"/>
                <w:b/>
                <w:bCs/>
                <w:color w:val="FFFFFF"/>
                <w:sz w:val="14"/>
                <w:szCs w:val="16"/>
              </w:rPr>
              <w:t>Precio Final (€/MWh)</w:t>
            </w:r>
          </w:p>
        </w:tc>
      </w:tr>
      <w:tr w:rsidR="005278A1" w:rsidRPr="00B437B8" w:rsidTr="005278A1">
        <w:trPr>
          <w:trHeight w:val="184"/>
        </w:trPr>
        <w:tc>
          <w:tcPr>
            <w:tcW w:w="733"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r w:rsidRPr="00B437B8">
              <w:rPr>
                <w:rFonts w:cs="Arial"/>
                <w:bCs/>
                <w:sz w:val="14"/>
                <w:szCs w:val="16"/>
                <w:lang w:val="en-US"/>
              </w:rPr>
              <w:t>1</w:t>
            </w:r>
            <w:r w:rsidRPr="00B437B8">
              <w:rPr>
                <w:rFonts w:cs="Arial"/>
                <w:bCs/>
                <w:sz w:val="14"/>
                <w:szCs w:val="16"/>
                <w:vertAlign w:val="superscript"/>
                <w:lang w:val="en-US"/>
              </w:rPr>
              <w:t>º</w:t>
            </w:r>
          </w:p>
        </w:tc>
        <w:tc>
          <w:tcPr>
            <w:tcW w:w="998"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pStyle w:val="Default"/>
              <w:rPr>
                <w:rFonts w:ascii="Pontano Sans" w:hAnsi="Pontano Sans"/>
                <w:color w:val="auto"/>
                <w:sz w:val="14"/>
                <w:szCs w:val="16"/>
                <w:lang w:val="es-ES"/>
              </w:rPr>
            </w:pPr>
          </w:p>
          <w:p w:rsidR="005278A1" w:rsidRPr="00B437B8" w:rsidRDefault="005278A1" w:rsidP="00D238C4">
            <w:pPr>
              <w:pStyle w:val="Default"/>
              <w:rPr>
                <w:rFonts w:ascii="Pontano Sans" w:hAnsi="Pontano Sans"/>
                <w:color w:val="auto"/>
                <w:sz w:val="14"/>
                <w:szCs w:val="16"/>
                <w:lang w:val="es-ES"/>
              </w:rPr>
            </w:pPr>
            <w:r w:rsidRPr="00B437B8">
              <w:rPr>
                <w:rFonts w:ascii="Pontano Sans" w:hAnsi="Pontano Sans"/>
                <w:color w:val="auto"/>
                <w:sz w:val="14"/>
                <w:szCs w:val="16"/>
                <w:lang w:val="es-ES"/>
              </w:rPr>
              <w:t>16/06/2009</w:t>
            </w:r>
          </w:p>
          <w:p w:rsidR="005278A1" w:rsidRPr="00B437B8" w:rsidRDefault="005278A1" w:rsidP="00D238C4">
            <w:pPr>
              <w:jc w:val="center"/>
              <w:rPr>
                <w:sz w:val="14"/>
                <w:szCs w:val="16"/>
              </w:rPr>
            </w:pPr>
          </w:p>
        </w:tc>
        <w:tc>
          <w:tcPr>
            <w:tcW w:w="815"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13</w:t>
            </w:r>
          </w:p>
        </w:tc>
        <w:tc>
          <w:tcPr>
            <w:tcW w:w="949"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6</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3.600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16,18</w:t>
            </w:r>
          </w:p>
        </w:tc>
      </w:tr>
      <w:tr w:rsidR="005278A1" w:rsidRPr="00B437B8" w:rsidTr="00083F03">
        <w:trPr>
          <w:trHeight w:val="272"/>
        </w:trPr>
        <w:tc>
          <w:tcPr>
            <w:tcW w:w="733" w:type="dxa"/>
            <w:vMerge/>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p>
        </w:tc>
        <w:tc>
          <w:tcPr>
            <w:tcW w:w="998"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815"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949"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Invierno</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2.750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19,77</w:t>
            </w:r>
          </w:p>
        </w:tc>
      </w:tr>
      <w:tr w:rsidR="005278A1" w:rsidRPr="00B437B8" w:rsidTr="005278A1">
        <w:trPr>
          <w:trHeight w:val="206"/>
        </w:trPr>
        <w:tc>
          <w:tcPr>
            <w:tcW w:w="733"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r w:rsidRPr="00B437B8">
              <w:rPr>
                <w:rFonts w:cs="Arial"/>
                <w:bCs/>
                <w:sz w:val="14"/>
                <w:szCs w:val="16"/>
                <w:lang w:val="en-US"/>
              </w:rPr>
              <w:t>2</w:t>
            </w:r>
            <w:r w:rsidRPr="00B437B8">
              <w:rPr>
                <w:rFonts w:cs="Arial"/>
                <w:bCs/>
                <w:sz w:val="14"/>
                <w:szCs w:val="16"/>
                <w:vertAlign w:val="superscript"/>
                <w:lang w:val="en-US"/>
              </w:rPr>
              <w:t>º</w:t>
            </w:r>
          </w:p>
        </w:tc>
        <w:tc>
          <w:tcPr>
            <w:tcW w:w="998"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pStyle w:val="Default"/>
              <w:rPr>
                <w:rFonts w:ascii="Pontano Sans" w:hAnsi="Pontano Sans"/>
                <w:color w:val="auto"/>
                <w:sz w:val="14"/>
                <w:szCs w:val="16"/>
                <w:lang w:val="es-ES"/>
              </w:rPr>
            </w:pPr>
            <w:r w:rsidRPr="00B437B8">
              <w:rPr>
                <w:rFonts w:ascii="Pontano Sans" w:hAnsi="Pontano Sans"/>
                <w:color w:val="auto"/>
                <w:sz w:val="14"/>
                <w:szCs w:val="16"/>
                <w:lang w:val="es-ES"/>
              </w:rPr>
              <w:t>16/06/2010</w:t>
            </w:r>
          </w:p>
          <w:p w:rsidR="005278A1" w:rsidRPr="00B437B8" w:rsidRDefault="005278A1" w:rsidP="00D238C4">
            <w:pPr>
              <w:jc w:val="center"/>
              <w:rPr>
                <w:sz w:val="14"/>
                <w:szCs w:val="16"/>
              </w:rPr>
            </w:pPr>
          </w:p>
        </w:tc>
        <w:tc>
          <w:tcPr>
            <w:tcW w:w="815"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15</w:t>
            </w:r>
          </w:p>
        </w:tc>
        <w:tc>
          <w:tcPr>
            <w:tcW w:w="949"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7</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2.400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21,67</w:t>
            </w:r>
          </w:p>
        </w:tc>
      </w:tr>
      <w:tr w:rsidR="005278A1" w:rsidRPr="00B437B8" w:rsidTr="005278A1">
        <w:trPr>
          <w:trHeight w:val="123"/>
        </w:trPr>
        <w:tc>
          <w:tcPr>
            <w:tcW w:w="733" w:type="dxa"/>
            <w:vMerge/>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p>
        </w:tc>
        <w:tc>
          <w:tcPr>
            <w:tcW w:w="998"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815"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949"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Invierno</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3.700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24,44</w:t>
            </w:r>
          </w:p>
        </w:tc>
      </w:tr>
      <w:tr w:rsidR="005278A1" w:rsidRPr="00B437B8" w:rsidTr="005278A1">
        <w:trPr>
          <w:trHeight w:val="324"/>
        </w:trPr>
        <w:tc>
          <w:tcPr>
            <w:tcW w:w="733" w:type="dxa"/>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r w:rsidRPr="00B437B8">
              <w:rPr>
                <w:rFonts w:cs="Arial"/>
                <w:bCs/>
                <w:sz w:val="14"/>
                <w:szCs w:val="16"/>
                <w:lang w:val="en-US"/>
              </w:rPr>
              <w:t>3</w:t>
            </w:r>
            <w:r w:rsidRPr="00B437B8">
              <w:rPr>
                <w:rFonts w:cs="Arial"/>
                <w:bCs/>
                <w:sz w:val="14"/>
                <w:szCs w:val="16"/>
                <w:vertAlign w:val="superscript"/>
                <w:lang w:val="en-US"/>
              </w:rPr>
              <w:t>º</w:t>
            </w:r>
          </w:p>
        </w:tc>
        <w:tc>
          <w:tcPr>
            <w:tcW w:w="998"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sz w:val="14"/>
                <w:szCs w:val="16"/>
              </w:rPr>
              <w:t>26/10/2010</w:t>
            </w:r>
          </w:p>
        </w:tc>
        <w:tc>
          <w:tcPr>
            <w:tcW w:w="815"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11</w:t>
            </w:r>
          </w:p>
        </w:tc>
        <w:tc>
          <w:tcPr>
            <w:tcW w:w="949"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6</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2.400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21,30</w:t>
            </w:r>
          </w:p>
        </w:tc>
      </w:tr>
      <w:tr w:rsidR="005278A1" w:rsidRPr="00B437B8" w:rsidTr="005278A1">
        <w:trPr>
          <w:trHeight w:val="203"/>
        </w:trPr>
        <w:tc>
          <w:tcPr>
            <w:tcW w:w="733"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r w:rsidRPr="00B437B8">
              <w:rPr>
                <w:rFonts w:cs="Arial"/>
                <w:bCs/>
                <w:sz w:val="14"/>
                <w:szCs w:val="16"/>
                <w:lang w:val="en-US"/>
              </w:rPr>
              <w:t>4</w:t>
            </w:r>
            <w:r w:rsidRPr="00B437B8">
              <w:rPr>
                <w:rFonts w:cs="Arial"/>
                <w:bCs/>
                <w:sz w:val="14"/>
                <w:szCs w:val="16"/>
                <w:vertAlign w:val="superscript"/>
                <w:lang w:val="en-US"/>
              </w:rPr>
              <w:t>º</w:t>
            </w:r>
          </w:p>
        </w:tc>
        <w:tc>
          <w:tcPr>
            <w:tcW w:w="998"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sz w:val="14"/>
                <w:szCs w:val="16"/>
              </w:rPr>
              <w:t>14/06/2011</w:t>
            </w:r>
          </w:p>
        </w:tc>
        <w:tc>
          <w:tcPr>
            <w:tcW w:w="815"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20</w:t>
            </w:r>
          </w:p>
        </w:tc>
        <w:tc>
          <w:tcPr>
            <w:tcW w:w="949"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10</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2.550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28,80</w:t>
            </w:r>
          </w:p>
        </w:tc>
      </w:tr>
      <w:tr w:rsidR="005278A1" w:rsidRPr="00B437B8" w:rsidTr="005278A1">
        <w:trPr>
          <w:trHeight w:val="122"/>
        </w:trPr>
        <w:tc>
          <w:tcPr>
            <w:tcW w:w="733" w:type="dxa"/>
            <w:vMerge/>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p>
        </w:tc>
        <w:tc>
          <w:tcPr>
            <w:tcW w:w="998"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815"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949"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Invierno</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4.045</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29,96</w:t>
            </w:r>
          </w:p>
        </w:tc>
      </w:tr>
      <w:tr w:rsidR="005278A1" w:rsidRPr="00B437B8" w:rsidTr="005278A1">
        <w:trPr>
          <w:trHeight w:val="324"/>
        </w:trPr>
        <w:tc>
          <w:tcPr>
            <w:tcW w:w="733" w:type="dxa"/>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rPr>
            </w:pPr>
            <w:r w:rsidRPr="00B437B8">
              <w:rPr>
                <w:rFonts w:cs="Arial"/>
                <w:bCs/>
                <w:sz w:val="14"/>
                <w:szCs w:val="16"/>
              </w:rPr>
              <w:t>5</w:t>
            </w:r>
            <w:r w:rsidRPr="00B437B8">
              <w:rPr>
                <w:rFonts w:cs="Arial"/>
                <w:bCs/>
                <w:sz w:val="14"/>
                <w:szCs w:val="16"/>
                <w:vertAlign w:val="superscript"/>
              </w:rPr>
              <w:t>º</w:t>
            </w:r>
          </w:p>
        </w:tc>
        <w:tc>
          <w:tcPr>
            <w:tcW w:w="998"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sz w:val="14"/>
                <w:szCs w:val="16"/>
              </w:rPr>
              <w:t>25/10/2011</w:t>
            </w:r>
          </w:p>
        </w:tc>
        <w:tc>
          <w:tcPr>
            <w:tcW w:w="815"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12</w:t>
            </w:r>
          </w:p>
        </w:tc>
        <w:tc>
          <w:tcPr>
            <w:tcW w:w="949"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7</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2.550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29,60</w:t>
            </w:r>
          </w:p>
        </w:tc>
      </w:tr>
      <w:tr w:rsidR="005278A1" w:rsidRPr="00B437B8" w:rsidTr="005278A1">
        <w:trPr>
          <w:trHeight w:val="188"/>
        </w:trPr>
        <w:tc>
          <w:tcPr>
            <w:tcW w:w="733"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rPr>
            </w:pPr>
            <w:r w:rsidRPr="00B437B8">
              <w:rPr>
                <w:rFonts w:cs="Arial"/>
                <w:bCs/>
                <w:sz w:val="14"/>
                <w:szCs w:val="16"/>
              </w:rPr>
              <w:t>6</w:t>
            </w:r>
            <w:r w:rsidRPr="00B437B8">
              <w:rPr>
                <w:rFonts w:cs="Arial"/>
                <w:bCs/>
                <w:sz w:val="14"/>
                <w:szCs w:val="16"/>
                <w:vertAlign w:val="superscript"/>
              </w:rPr>
              <w:t>º</w:t>
            </w:r>
          </w:p>
        </w:tc>
        <w:tc>
          <w:tcPr>
            <w:tcW w:w="998"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sz w:val="14"/>
                <w:szCs w:val="16"/>
              </w:rPr>
              <w:t>19/06/2012</w:t>
            </w:r>
          </w:p>
        </w:tc>
        <w:tc>
          <w:tcPr>
            <w:tcW w:w="815"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25</w:t>
            </w:r>
          </w:p>
        </w:tc>
        <w:tc>
          <w:tcPr>
            <w:tcW w:w="949"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9</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1.377</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33,50</w:t>
            </w:r>
          </w:p>
        </w:tc>
      </w:tr>
      <w:tr w:rsidR="005278A1" w:rsidRPr="00B437B8" w:rsidTr="005278A1">
        <w:trPr>
          <w:trHeight w:val="166"/>
        </w:trPr>
        <w:tc>
          <w:tcPr>
            <w:tcW w:w="733" w:type="dxa"/>
            <w:vMerge/>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rPr>
            </w:pPr>
          </w:p>
        </w:tc>
        <w:tc>
          <w:tcPr>
            <w:tcW w:w="998"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p>
        </w:tc>
        <w:tc>
          <w:tcPr>
            <w:tcW w:w="815"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p>
        </w:tc>
        <w:tc>
          <w:tcPr>
            <w:tcW w:w="949"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Gas Invierno</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2.184,50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30,75</w:t>
            </w:r>
          </w:p>
        </w:tc>
      </w:tr>
      <w:tr w:rsidR="005278A1" w:rsidRPr="00B437B8" w:rsidTr="005278A1">
        <w:trPr>
          <w:trHeight w:val="324"/>
        </w:trPr>
        <w:tc>
          <w:tcPr>
            <w:tcW w:w="733" w:type="dxa"/>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rPr>
            </w:pPr>
            <w:r w:rsidRPr="00B437B8">
              <w:rPr>
                <w:rFonts w:cs="Arial"/>
                <w:bCs/>
                <w:sz w:val="14"/>
                <w:szCs w:val="16"/>
              </w:rPr>
              <w:t>7</w:t>
            </w:r>
            <w:r w:rsidRPr="00B437B8">
              <w:rPr>
                <w:rFonts w:cs="Arial"/>
                <w:bCs/>
                <w:sz w:val="14"/>
                <w:szCs w:val="16"/>
                <w:vertAlign w:val="superscript"/>
              </w:rPr>
              <w:t>º</w:t>
            </w:r>
          </w:p>
        </w:tc>
        <w:tc>
          <w:tcPr>
            <w:tcW w:w="998"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sz w:val="14"/>
                <w:szCs w:val="16"/>
              </w:rPr>
              <w:t>30/10/2012</w:t>
            </w:r>
          </w:p>
        </w:tc>
        <w:tc>
          <w:tcPr>
            <w:tcW w:w="815"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14</w:t>
            </w:r>
          </w:p>
        </w:tc>
        <w:tc>
          <w:tcPr>
            <w:tcW w:w="949"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8</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1.620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30,48</w:t>
            </w:r>
          </w:p>
        </w:tc>
      </w:tr>
      <w:tr w:rsidR="005278A1" w:rsidRPr="00B437B8" w:rsidTr="005278A1">
        <w:trPr>
          <w:trHeight w:val="185"/>
        </w:trPr>
        <w:tc>
          <w:tcPr>
            <w:tcW w:w="733"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r w:rsidRPr="00B437B8">
              <w:rPr>
                <w:rFonts w:cs="Arial"/>
                <w:bCs/>
                <w:sz w:val="14"/>
                <w:szCs w:val="16"/>
                <w:lang w:val="en-US"/>
              </w:rPr>
              <w:t>8</w:t>
            </w:r>
            <w:r w:rsidRPr="00B437B8">
              <w:rPr>
                <w:rFonts w:cs="Arial"/>
                <w:bCs/>
                <w:sz w:val="14"/>
                <w:szCs w:val="16"/>
                <w:vertAlign w:val="superscript"/>
                <w:lang w:val="en-US"/>
              </w:rPr>
              <w:t>º</w:t>
            </w:r>
          </w:p>
        </w:tc>
        <w:tc>
          <w:tcPr>
            <w:tcW w:w="998"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sz w:val="14"/>
                <w:szCs w:val="16"/>
              </w:rPr>
              <w:t>18/06/2013</w:t>
            </w:r>
          </w:p>
        </w:tc>
        <w:tc>
          <w:tcPr>
            <w:tcW w:w="815"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14</w:t>
            </w:r>
          </w:p>
        </w:tc>
        <w:tc>
          <w:tcPr>
            <w:tcW w:w="949" w:type="dxa"/>
            <w:vMerge w:val="restart"/>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8</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750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31,28</w:t>
            </w:r>
          </w:p>
        </w:tc>
      </w:tr>
      <w:tr w:rsidR="005278A1" w:rsidRPr="00B437B8" w:rsidTr="005278A1">
        <w:trPr>
          <w:trHeight w:val="149"/>
        </w:trPr>
        <w:tc>
          <w:tcPr>
            <w:tcW w:w="733" w:type="dxa"/>
            <w:vMerge/>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lang w:val="en-US"/>
              </w:rPr>
            </w:pPr>
          </w:p>
        </w:tc>
        <w:tc>
          <w:tcPr>
            <w:tcW w:w="998"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815"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949" w:type="dxa"/>
            <w:vMerge/>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lang w:val="en-US"/>
              </w:rPr>
            </w:pP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lang w:val="en-US"/>
              </w:rPr>
            </w:pPr>
            <w:r w:rsidRPr="00B437B8">
              <w:rPr>
                <w:rFonts w:cs="Arial"/>
                <w:bCs/>
                <w:sz w:val="14"/>
                <w:szCs w:val="16"/>
                <w:lang w:val="en-US"/>
              </w:rPr>
              <w:t>Gas Invierno</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948</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lang w:val="en-US"/>
              </w:rPr>
            </w:pPr>
            <w:r w:rsidRPr="00B437B8">
              <w:rPr>
                <w:rFonts w:cs="Arial"/>
                <w:bCs/>
                <w:sz w:val="14"/>
                <w:szCs w:val="16"/>
                <w:lang w:val="en-US"/>
              </w:rPr>
              <w:t>32,55</w:t>
            </w:r>
          </w:p>
        </w:tc>
      </w:tr>
      <w:tr w:rsidR="005278A1" w:rsidRPr="00B437B8" w:rsidTr="005278A1">
        <w:trPr>
          <w:trHeight w:val="327"/>
        </w:trPr>
        <w:tc>
          <w:tcPr>
            <w:tcW w:w="733" w:type="dxa"/>
            <w:tcBorders>
              <w:top w:val="single" w:sz="4" w:space="0" w:color="92D050"/>
              <w:left w:val="single" w:sz="4" w:space="0" w:color="92D050"/>
              <w:bottom w:val="single" w:sz="4" w:space="0" w:color="92D050"/>
              <w:right w:val="single" w:sz="4" w:space="0" w:color="92D050"/>
            </w:tcBorders>
            <w:shd w:val="clear" w:color="000000" w:fill="FFFFFF"/>
            <w:vAlign w:val="center"/>
            <w:hideMark/>
          </w:tcPr>
          <w:p w:rsidR="005278A1" w:rsidRPr="00B437B8" w:rsidRDefault="005278A1" w:rsidP="00D238C4">
            <w:pPr>
              <w:jc w:val="center"/>
              <w:rPr>
                <w:rFonts w:cs="Arial"/>
                <w:bCs/>
                <w:sz w:val="14"/>
                <w:szCs w:val="16"/>
              </w:rPr>
            </w:pPr>
            <w:r w:rsidRPr="00B437B8">
              <w:rPr>
                <w:rFonts w:cs="Arial"/>
                <w:bCs/>
                <w:sz w:val="14"/>
                <w:szCs w:val="16"/>
              </w:rPr>
              <w:t>9</w:t>
            </w:r>
            <w:r w:rsidRPr="00B437B8">
              <w:rPr>
                <w:rFonts w:cs="Arial"/>
                <w:bCs/>
                <w:sz w:val="14"/>
                <w:szCs w:val="16"/>
                <w:vertAlign w:val="superscript"/>
                <w:lang w:val="en-US"/>
              </w:rPr>
              <w:t>º</w:t>
            </w:r>
          </w:p>
        </w:tc>
        <w:tc>
          <w:tcPr>
            <w:tcW w:w="998"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29/10/2013</w:t>
            </w:r>
          </w:p>
        </w:tc>
        <w:tc>
          <w:tcPr>
            <w:tcW w:w="815"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13</w:t>
            </w:r>
          </w:p>
        </w:tc>
        <w:tc>
          <w:tcPr>
            <w:tcW w:w="949"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10</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D238C4">
            <w:pPr>
              <w:jc w:val="center"/>
              <w:rPr>
                <w:rFonts w:cs="Arial"/>
                <w:bCs/>
                <w:sz w:val="14"/>
                <w:szCs w:val="16"/>
              </w:rPr>
            </w:pPr>
            <w:r w:rsidRPr="00B437B8">
              <w:rPr>
                <w:rFonts w:cs="Arial"/>
                <w:bCs/>
                <w:sz w:val="14"/>
                <w:szCs w:val="16"/>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1.500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30,99</w:t>
            </w:r>
          </w:p>
        </w:tc>
      </w:tr>
      <w:tr w:rsidR="005278A1" w:rsidRPr="00B437B8" w:rsidTr="005278A1">
        <w:trPr>
          <w:trHeight w:val="91"/>
        </w:trPr>
        <w:tc>
          <w:tcPr>
            <w:tcW w:w="733"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10</w:t>
            </w:r>
            <w:r w:rsidRPr="00B437B8">
              <w:rPr>
                <w:rFonts w:cs="Arial"/>
                <w:bCs/>
                <w:sz w:val="14"/>
                <w:szCs w:val="16"/>
                <w:vertAlign w:val="superscript"/>
                <w:lang w:val="en-US"/>
              </w:rPr>
              <w:t>º</w:t>
            </w:r>
          </w:p>
        </w:tc>
        <w:tc>
          <w:tcPr>
            <w:tcW w:w="998"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17/06/2014</w:t>
            </w:r>
          </w:p>
        </w:tc>
        <w:tc>
          <w:tcPr>
            <w:tcW w:w="815"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11</w:t>
            </w:r>
          </w:p>
        </w:tc>
        <w:tc>
          <w:tcPr>
            <w:tcW w:w="949"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8</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1.320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28,81</w:t>
            </w:r>
          </w:p>
        </w:tc>
      </w:tr>
      <w:tr w:rsidR="005278A1" w:rsidRPr="00B437B8" w:rsidTr="005278A1">
        <w:trPr>
          <w:trHeight w:val="50"/>
        </w:trPr>
        <w:tc>
          <w:tcPr>
            <w:tcW w:w="733" w:type="dxa"/>
            <w:vMerge/>
            <w:tcBorders>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p>
        </w:tc>
        <w:tc>
          <w:tcPr>
            <w:tcW w:w="998" w:type="dxa"/>
            <w:vMerge/>
            <w:tcBorders>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p>
        </w:tc>
        <w:tc>
          <w:tcPr>
            <w:tcW w:w="815" w:type="dxa"/>
            <w:vMerge/>
            <w:tcBorders>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p>
        </w:tc>
        <w:tc>
          <w:tcPr>
            <w:tcW w:w="949" w:type="dxa"/>
            <w:vMerge/>
            <w:tcBorders>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sidRPr="00B437B8">
              <w:rPr>
                <w:rFonts w:cs="Arial"/>
                <w:bCs/>
                <w:sz w:val="14"/>
                <w:szCs w:val="16"/>
              </w:rPr>
              <w:t>Gas Invierno</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838</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31,14</w:t>
            </w:r>
          </w:p>
        </w:tc>
      </w:tr>
      <w:tr w:rsidR="005278A1" w:rsidRPr="00B437B8" w:rsidTr="005278A1">
        <w:trPr>
          <w:trHeight w:val="327"/>
        </w:trPr>
        <w:tc>
          <w:tcPr>
            <w:tcW w:w="733"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11</w:t>
            </w:r>
            <w:r w:rsidRPr="00B437B8">
              <w:rPr>
                <w:rFonts w:cs="Arial"/>
                <w:bCs/>
                <w:sz w:val="14"/>
                <w:szCs w:val="16"/>
                <w:vertAlign w:val="superscript"/>
                <w:lang w:val="en-US"/>
              </w:rPr>
              <w:t>º</w:t>
            </w:r>
          </w:p>
        </w:tc>
        <w:tc>
          <w:tcPr>
            <w:tcW w:w="998"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28710/2014</w:t>
            </w:r>
          </w:p>
        </w:tc>
        <w:tc>
          <w:tcPr>
            <w:tcW w:w="815"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10</w:t>
            </w:r>
          </w:p>
        </w:tc>
        <w:tc>
          <w:tcPr>
            <w:tcW w:w="949"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5</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1.320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30,76</w:t>
            </w:r>
          </w:p>
        </w:tc>
      </w:tr>
      <w:tr w:rsidR="005278A1" w:rsidRPr="00B437B8" w:rsidTr="005278A1">
        <w:trPr>
          <w:trHeight w:val="115"/>
        </w:trPr>
        <w:tc>
          <w:tcPr>
            <w:tcW w:w="733"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12</w:t>
            </w:r>
            <w:r w:rsidRPr="00B437B8">
              <w:rPr>
                <w:rFonts w:cs="Arial"/>
                <w:bCs/>
                <w:sz w:val="14"/>
                <w:szCs w:val="16"/>
                <w:vertAlign w:val="superscript"/>
                <w:lang w:val="en-US"/>
              </w:rPr>
              <w:t>º</w:t>
            </w:r>
          </w:p>
        </w:tc>
        <w:tc>
          <w:tcPr>
            <w:tcW w:w="998"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D955AF" w:rsidP="005278A1">
            <w:pPr>
              <w:jc w:val="center"/>
              <w:rPr>
                <w:rFonts w:cs="Arial"/>
                <w:bCs/>
                <w:sz w:val="14"/>
                <w:szCs w:val="16"/>
              </w:rPr>
            </w:pPr>
            <w:r>
              <w:rPr>
                <w:rFonts w:cs="Arial"/>
                <w:bCs/>
                <w:sz w:val="14"/>
                <w:szCs w:val="16"/>
              </w:rPr>
              <w:t>16/06/2015</w:t>
            </w:r>
          </w:p>
        </w:tc>
        <w:tc>
          <w:tcPr>
            <w:tcW w:w="815"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10</w:t>
            </w:r>
          </w:p>
        </w:tc>
        <w:tc>
          <w:tcPr>
            <w:tcW w:w="949" w:type="dxa"/>
            <w:vMerge w:val="restart"/>
            <w:tcBorders>
              <w:top w:val="single" w:sz="4" w:space="0" w:color="92D050"/>
              <w:left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8</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1.200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21,79</w:t>
            </w:r>
          </w:p>
        </w:tc>
      </w:tr>
      <w:tr w:rsidR="005278A1" w:rsidRPr="00B437B8" w:rsidTr="005278A1">
        <w:trPr>
          <w:trHeight w:val="50"/>
        </w:trPr>
        <w:tc>
          <w:tcPr>
            <w:tcW w:w="733" w:type="dxa"/>
            <w:vMerge/>
            <w:tcBorders>
              <w:left w:val="single" w:sz="4" w:space="0" w:color="92D050"/>
              <w:bottom w:val="single" w:sz="4" w:space="0" w:color="92D050"/>
              <w:right w:val="single" w:sz="4" w:space="0" w:color="92D050"/>
            </w:tcBorders>
            <w:shd w:val="clear" w:color="000000" w:fill="FFFFFF"/>
            <w:vAlign w:val="center"/>
          </w:tcPr>
          <w:p w:rsidR="005278A1" w:rsidRDefault="005278A1" w:rsidP="005278A1">
            <w:pPr>
              <w:jc w:val="center"/>
              <w:rPr>
                <w:rFonts w:cs="Arial"/>
                <w:bCs/>
                <w:sz w:val="14"/>
                <w:szCs w:val="16"/>
              </w:rPr>
            </w:pPr>
          </w:p>
        </w:tc>
        <w:tc>
          <w:tcPr>
            <w:tcW w:w="998" w:type="dxa"/>
            <w:vMerge/>
            <w:tcBorders>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p>
        </w:tc>
        <w:tc>
          <w:tcPr>
            <w:tcW w:w="815" w:type="dxa"/>
            <w:vMerge/>
            <w:tcBorders>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p>
        </w:tc>
        <w:tc>
          <w:tcPr>
            <w:tcW w:w="949" w:type="dxa"/>
            <w:vMerge/>
            <w:tcBorders>
              <w:left w:val="single" w:sz="4" w:space="0" w:color="92D050"/>
              <w:bottom w:val="single" w:sz="4" w:space="0" w:color="92D050"/>
              <w:right w:val="single" w:sz="4" w:space="0" w:color="92D050"/>
            </w:tcBorders>
            <w:shd w:val="clear" w:color="000000" w:fill="FFFFFF"/>
            <w:vAlign w:val="center"/>
          </w:tcPr>
          <w:p w:rsidR="005278A1" w:rsidRPr="00B437B8" w:rsidRDefault="005278A1" w:rsidP="005278A1">
            <w:pPr>
              <w:jc w:val="center"/>
              <w:rPr>
                <w:rFonts w:cs="Arial"/>
                <w:bCs/>
                <w:sz w:val="14"/>
                <w:szCs w:val="16"/>
              </w:rPr>
            </w:pP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Gas Invierno</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1.910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5278A1" w:rsidRPr="00B437B8" w:rsidRDefault="005278A1" w:rsidP="005278A1">
            <w:pPr>
              <w:jc w:val="center"/>
              <w:rPr>
                <w:rFonts w:cs="Arial"/>
                <w:bCs/>
                <w:sz w:val="14"/>
                <w:szCs w:val="16"/>
              </w:rPr>
            </w:pPr>
            <w:r>
              <w:rPr>
                <w:rFonts w:cs="Arial"/>
                <w:bCs/>
                <w:sz w:val="14"/>
                <w:szCs w:val="16"/>
              </w:rPr>
              <w:t>23,67</w:t>
            </w:r>
          </w:p>
        </w:tc>
      </w:tr>
    </w:tbl>
    <w:p w:rsidR="00D238C4" w:rsidRDefault="00D238C4" w:rsidP="00BA46E4">
      <w:pPr>
        <w:pStyle w:val="MENORMAL"/>
        <w:rPr>
          <w:rStyle w:val="MESubttuloCar"/>
          <w:rFonts w:cs="Times New Roman"/>
          <w:sz w:val="22"/>
        </w:rPr>
      </w:pPr>
    </w:p>
    <w:p w:rsidR="00D238C4" w:rsidRDefault="00D238C4" w:rsidP="00BA46E4">
      <w:pPr>
        <w:pStyle w:val="MENORMAL"/>
        <w:rPr>
          <w:rStyle w:val="MESubttuloCar"/>
          <w:rFonts w:cs="Times New Roman"/>
          <w:sz w:val="22"/>
        </w:rPr>
      </w:pPr>
    </w:p>
    <w:p w:rsidR="00D238C4" w:rsidRDefault="00D238C4" w:rsidP="00BA46E4">
      <w:pPr>
        <w:pStyle w:val="MENORMAL"/>
        <w:rPr>
          <w:rStyle w:val="MESubttuloCar"/>
          <w:rFonts w:cs="Times New Roman"/>
          <w:sz w:val="22"/>
        </w:rPr>
      </w:pPr>
    </w:p>
    <w:tbl>
      <w:tblPr>
        <w:tblpPr w:leftFromText="141" w:rightFromText="141" w:vertAnchor="text" w:horzAnchor="page" w:tblpX="3218" w:tblpY="-4242"/>
        <w:tblOverlap w:val="never"/>
        <w:tblW w:w="0" w:type="auto"/>
        <w:tblLayout w:type="fixed"/>
        <w:tblLook w:val="04A0" w:firstRow="1" w:lastRow="0" w:firstColumn="1" w:lastColumn="0" w:noHBand="0" w:noVBand="1"/>
      </w:tblPr>
      <w:tblGrid>
        <w:gridCol w:w="733"/>
        <w:gridCol w:w="998"/>
        <w:gridCol w:w="815"/>
        <w:gridCol w:w="949"/>
        <w:gridCol w:w="1085"/>
        <w:gridCol w:w="1221"/>
        <w:gridCol w:w="949"/>
      </w:tblGrid>
      <w:tr w:rsidR="00083F03" w:rsidRPr="00B437B8" w:rsidTr="001E5B58">
        <w:trPr>
          <w:trHeight w:val="327"/>
        </w:trPr>
        <w:tc>
          <w:tcPr>
            <w:tcW w:w="733"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083F03" w:rsidRPr="00B437B8" w:rsidRDefault="00083F03" w:rsidP="001E5B58">
            <w:pPr>
              <w:jc w:val="center"/>
              <w:rPr>
                <w:rFonts w:cs="Arial"/>
                <w:bCs/>
                <w:sz w:val="14"/>
                <w:szCs w:val="16"/>
              </w:rPr>
            </w:pPr>
            <w:r>
              <w:rPr>
                <w:rFonts w:cs="Arial"/>
                <w:bCs/>
                <w:sz w:val="14"/>
                <w:szCs w:val="16"/>
              </w:rPr>
              <w:t>13</w:t>
            </w:r>
            <w:r w:rsidRPr="00B437B8">
              <w:rPr>
                <w:rFonts w:cs="Arial"/>
                <w:bCs/>
                <w:sz w:val="14"/>
                <w:szCs w:val="16"/>
                <w:vertAlign w:val="superscript"/>
                <w:lang w:val="en-US"/>
              </w:rPr>
              <w:t>º</w:t>
            </w:r>
          </w:p>
        </w:tc>
        <w:tc>
          <w:tcPr>
            <w:tcW w:w="998"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083F03" w:rsidRPr="00B437B8" w:rsidRDefault="00D955AF" w:rsidP="001E5B58">
            <w:pPr>
              <w:jc w:val="center"/>
              <w:rPr>
                <w:rFonts w:cs="Arial"/>
                <w:bCs/>
                <w:sz w:val="14"/>
                <w:szCs w:val="16"/>
              </w:rPr>
            </w:pPr>
            <w:r>
              <w:rPr>
                <w:rFonts w:cs="Arial"/>
                <w:bCs/>
                <w:sz w:val="14"/>
                <w:szCs w:val="16"/>
              </w:rPr>
              <w:t>27710/2015</w:t>
            </w:r>
          </w:p>
        </w:tc>
        <w:tc>
          <w:tcPr>
            <w:tcW w:w="815"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083F03" w:rsidRPr="00B437B8" w:rsidRDefault="00083F03" w:rsidP="001E5B58">
            <w:pPr>
              <w:jc w:val="center"/>
              <w:rPr>
                <w:rFonts w:cs="Arial"/>
                <w:bCs/>
                <w:sz w:val="14"/>
                <w:szCs w:val="16"/>
              </w:rPr>
            </w:pPr>
            <w:r>
              <w:rPr>
                <w:rFonts w:cs="Arial"/>
                <w:bCs/>
                <w:sz w:val="14"/>
                <w:szCs w:val="16"/>
              </w:rPr>
              <w:t>11</w:t>
            </w:r>
          </w:p>
        </w:tc>
        <w:tc>
          <w:tcPr>
            <w:tcW w:w="949" w:type="dxa"/>
            <w:tcBorders>
              <w:top w:val="single" w:sz="4" w:space="0" w:color="92D050"/>
              <w:left w:val="single" w:sz="4" w:space="0" w:color="92D050"/>
              <w:bottom w:val="single" w:sz="4" w:space="0" w:color="92D050"/>
              <w:right w:val="single" w:sz="4" w:space="0" w:color="92D050"/>
            </w:tcBorders>
            <w:shd w:val="clear" w:color="000000" w:fill="FFFFFF"/>
            <w:vAlign w:val="center"/>
          </w:tcPr>
          <w:p w:rsidR="00083F03" w:rsidRPr="00B437B8" w:rsidRDefault="00083F03" w:rsidP="001E5B58">
            <w:pPr>
              <w:jc w:val="center"/>
              <w:rPr>
                <w:rFonts w:cs="Arial"/>
                <w:bCs/>
                <w:sz w:val="14"/>
                <w:szCs w:val="16"/>
              </w:rPr>
            </w:pPr>
            <w:r>
              <w:rPr>
                <w:rFonts w:cs="Arial"/>
                <w:bCs/>
                <w:sz w:val="14"/>
                <w:szCs w:val="16"/>
              </w:rPr>
              <w:t>8</w:t>
            </w:r>
          </w:p>
        </w:tc>
        <w:tc>
          <w:tcPr>
            <w:tcW w:w="1085" w:type="dxa"/>
            <w:tcBorders>
              <w:top w:val="single" w:sz="4" w:space="0" w:color="A2D683"/>
              <w:left w:val="single" w:sz="4" w:space="0" w:color="92D050"/>
              <w:bottom w:val="single" w:sz="4" w:space="0" w:color="A2D683"/>
              <w:right w:val="single" w:sz="4" w:space="0" w:color="A2D683"/>
            </w:tcBorders>
            <w:shd w:val="clear" w:color="000000" w:fill="FFFFFF"/>
            <w:vAlign w:val="center"/>
          </w:tcPr>
          <w:p w:rsidR="00083F03" w:rsidRPr="00B437B8" w:rsidRDefault="00083F03" w:rsidP="001E5B58">
            <w:pPr>
              <w:jc w:val="center"/>
              <w:rPr>
                <w:rFonts w:cs="Arial"/>
                <w:bCs/>
                <w:sz w:val="14"/>
                <w:szCs w:val="16"/>
              </w:rPr>
            </w:pPr>
            <w:r>
              <w:rPr>
                <w:rFonts w:cs="Arial"/>
                <w:bCs/>
                <w:sz w:val="14"/>
                <w:szCs w:val="16"/>
              </w:rPr>
              <w:t>Gas Base</w:t>
            </w:r>
          </w:p>
        </w:tc>
        <w:tc>
          <w:tcPr>
            <w:tcW w:w="1221"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083F03" w:rsidRPr="00B437B8" w:rsidRDefault="00083F03" w:rsidP="001E5B58">
            <w:pPr>
              <w:jc w:val="center"/>
              <w:rPr>
                <w:rFonts w:cs="Arial"/>
                <w:bCs/>
                <w:sz w:val="14"/>
                <w:szCs w:val="16"/>
              </w:rPr>
            </w:pPr>
            <w:r>
              <w:rPr>
                <w:rFonts w:cs="Arial"/>
                <w:bCs/>
                <w:sz w:val="14"/>
                <w:szCs w:val="16"/>
              </w:rPr>
              <w:t>1.200</w:t>
            </w:r>
          </w:p>
        </w:tc>
        <w:tc>
          <w:tcPr>
            <w:tcW w:w="94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083F03" w:rsidRPr="00B437B8" w:rsidRDefault="00083F03" w:rsidP="001E5B58">
            <w:pPr>
              <w:jc w:val="center"/>
              <w:rPr>
                <w:rFonts w:cs="Arial"/>
                <w:bCs/>
                <w:sz w:val="14"/>
                <w:szCs w:val="16"/>
              </w:rPr>
            </w:pPr>
            <w:r>
              <w:rPr>
                <w:rFonts w:cs="Arial"/>
                <w:bCs/>
                <w:sz w:val="14"/>
                <w:szCs w:val="16"/>
              </w:rPr>
              <w:t>20,25</w:t>
            </w:r>
          </w:p>
        </w:tc>
      </w:tr>
    </w:tbl>
    <w:p w:rsidR="005278A1" w:rsidRDefault="005278A1" w:rsidP="00BA46E4">
      <w:pPr>
        <w:pStyle w:val="MENORMAL"/>
        <w:rPr>
          <w:rStyle w:val="MESubttuloCar"/>
          <w:rFonts w:cs="Times New Roman"/>
          <w:sz w:val="22"/>
        </w:rPr>
      </w:pPr>
    </w:p>
    <w:p w:rsidR="005278A1" w:rsidRDefault="005278A1" w:rsidP="00BA46E4">
      <w:pPr>
        <w:pStyle w:val="MENORMAL"/>
        <w:rPr>
          <w:rStyle w:val="MESubttuloCar"/>
          <w:rFonts w:cs="Times New Roman"/>
          <w:sz w:val="22"/>
        </w:rPr>
      </w:pPr>
    </w:p>
    <w:p w:rsidR="005278A1" w:rsidRDefault="005278A1" w:rsidP="00BA46E4">
      <w:pPr>
        <w:pStyle w:val="MENORMAL"/>
        <w:rPr>
          <w:rStyle w:val="MESubttuloCar"/>
          <w:rFonts w:cs="Times New Roman"/>
          <w:sz w:val="22"/>
        </w:rPr>
      </w:pPr>
    </w:p>
    <w:p w:rsidR="00BA46E4" w:rsidRPr="00CF7203" w:rsidRDefault="00D760CE" w:rsidP="00BA46E4">
      <w:pPr>
        <w:pStyle w:val="MENORMAL"/>
        <w:rPr>
          <w:rFonts w:cs="Times New Roman"/>
          <w:color w:val="4F882C"/>
        </w:rPr>
      </w:pPr>
      <w:r w:rsidRPr="003957D2">
        <w:rPr>
          <w:rStyle w:val="MESubttuloCar"/>
          <w:rFonts w:cs="Times New Roman"/>
          <w:sz w:val="22"/>
        </w:rPr>
        <w:t>Cómo funcionan las subastas</w:t>
      </w:r>
      <w:r w:rsidR="006B04FC">
        <w:rPr>
          <w:rStyle w:val="MESubttuloCar"/>
          <w:rFonts w:cs="Times New Roman"/>
          <w:sz w:val="22"/>
        </w:rPr>
        <w:t xml:space="preserve"> de gas TUR</w:t>
      </w:r>
      <w:r w:rsidRPr="003957D2">
        <w:rPr>
          <w:rStyle w:val="MESubttuloCar"/>
          <w:rFonts w:cs="Times New Roman"/>
          <w:sz w:val="22"/>
        </w:rPr>
        <w:t>.</w:t>
      </w:r>
      <w:r w:rsidR="00AB2CD3">
        <w:rPr>
          <w:rStyle w:val="MESubttuloCar"/>
          <w:rFonts w:cs="Times New Roman"/>
          <w:b w:val="0"/>
          <w:sz w:val="22"/>
        </w:rPr>
        <w:t xml:space="preserve"> </w:t>
      </w:r>
      <w:r w:rsidR="00AB2CD3" w:rsidRPr="00B600B0">
        <w:t>En</w:t>
      </w:r>
      <w:r w:rsidR="002F2DC5">
        <w:t xml:space="preserve"> estas</w:t>
      </w:r>
      <w:r w:rsidR="00AB2CD3" w:rsidRPr="00B600B0">
        <w:t xml:space="preserve"> subastas </w:t>
      </w:r>
      <w:r w:rsidR="006B04FC">
        <w:t xml:space="preserve">de gas natural </w:t>
      </w:r>
      <w:r w:rsidR="00AB2CD3" w:rsidRPr="00B600B0">
        <w:t>se asignan contratos para el suministro de clientes a Tarifa de Último Recurso entre los vendedores mediante una subasta de precio descendente</w:t>
      </w:r>
      <w:r w:rsidR="00AB2CD3">
        <w:t xml:space="preserve"> (conocido como “reloj descenden</w:t>
      </w:r>
      <w:r w:rsidR="00AB2CD3" w:rsidRPr="00CF7203">
        <w:t xml:space="preserve">te”). </w:t>
      </w:r>
      <w:r w:rsidR="00BA46E4" w:rsidRPr="00CF7203">
        <w:t xml:space="preserve">El proceso se realiza a través de una serie de rondas. En cada ronda, el gestor de la subasta saca el producto a un precio dado (Precio de la Ronda). En este momento los vendedores indican cuanta cantidad del producto están dispuestos a vender a </w:t>
      </w:r>
      <w:r w:rsidR="002F2DC5">
        <w:t>dicho</w:t>
      </w:r>
      <w:r w:rsidR="002F2DC5" w:rsidRPr="00CF7203">
        <w:t xml:space="preserve"> </w:t>
      </w:r>
      <w:r w:rsidR="00BA46E4" w:rsidRPr="00CF7203">
        <w:t xml:space="preserve">precio. En caso de que la cantidad solicitada por los vendedores sea mayor que la cantidad ofrecida se vuelve a realizar otra ronda en la que los precios serán inferiores. En cualquier caso, el precio final (Precio Resultado) es el mismo para todos los Participantes Adjudicatarios. </w:t>
      </w:r>
    </w:p>
    <w:p w:rsidR="00BA46E4" w:rsidRPr="00CF7203" w:rsidRDefault="00BA46E4" w:rsidP="00BA46E4">
      <w:pPr>
        <w:pStyle w:val="MENORMAL"/>
      </w:pPr>
    </w:p>
    <w:p w:rsidR="00BA46E4" w:rsidRDefault="004E6758" w:rsidP="00BA46E4">
      <w:pPr>
        <w:pStyle w:val="MENORMAL"/>
      </w:pPr>
      <w:r>
        <w:t>C</w:t>
      </w:r>
      <w:r w:rsidR="00BA46E4" w:rsidRPr="00CF7203">
        <w:t>ualquier participante que lo desee</w:t>
      </w:r>
      <w:r>
        <w:t xml:space="preserve"> también</w:t>
      </w:r>
      <w:r w:rsidR="00BA46E4" w:rsidRPr="00CF7203">
        <w:t xml:space="preserve"> puede introducir una puja por defecto</w:t>
      </w:r>
      <w:r w:rsidR="00CE55FF">
        <w:t>,</w:t>
      </w:r>
      <w:r w:rsidR="00BA46E4" w:rsidRPr="00CF7203">
        <w:t xml:space="preserve"> ofertando en un precio (€/MWh) y cantidad (bloques) de gas</w:t>
      </w:r>
      <w:r>
        <w:t>, que será activada en caso de no existir una puja válida para esa ronda</w:t>
      </w:r>
      <w:r w:rsidR="00BA46E4" w:rsidRPr="00CF7203">
        <w:t xml:space="preserve">. </w:t>
      </w:r>
    </w:p>
    <w:p w:rsidR="004E6758" w:rsidRPr="00CF7203" w:rsidRDefault="004E6758" w:rsidP="00BA46E4">
      <w:pPr>
        <w:pStyle w:val="MENORMAL"/>
      </w:pPr>
    </w:p>
    <w:p w:rsidR="00BA46E4" w:rsidRPr="00CF7203" w:rsidRDefault="00BA46E4" w:rsidP="00BA46E4">
      <w:pPr>
        <w:pStyle w:val="MENORMAL"/>
      </w:pPr>
      <w:r w:rsidRPr="00CF7203">
        <w:t>Las subastas se dividen en 5 fases:</w:t>
      </w:r>
    </w:p>
    <w:p w:rsidR="00BA46E4" w:rsidRPr="00CF7203" w:rsidRDefault="00BA46E4" w:rsidP="00BA46E4">
      <w:pPr>
        <w:pStyle w:val="MENORMAL"/>
      </w:pPr>
    </w:p>
    <w:p w:rsidR="00BA46E4" w:rsidRPr="00CF7203" w:rsidRDefault="00BA46E4" w:rsidP="00A13FFE">
      <w:pPr>
        <w:pStyle w:val="MENORMAL"/>
        <w:numPr>
          <w:ilvl w:val="0"/>
          <w:numId w:val="16"/>
        </w:numPr>
        <w:ind w:left="714" w:hanging="357"/>
      </w:pPr>
      <w:r w:rsidRPr="003957D2">
        <w:rPr>
          <w:rStyle w:val="MESubttuloCar"/>
          <w:rFonts w:cs="Times New Roman"/>
          <w:b w:val="0"/>
          <w:sz w:val="22"/>
        </w:rPr>
        <w:t>Fase de Oferta:</w:t>
      </w:r>
      <w:r w:rsidRPr="00CF7203">
        <w:t xml:space="preserve"> </w:t>
      </w:r>
      <w:r w:rsidR="004E6758">
        <w:t>L</w:t>
      </w:r>
      <w:r w:rsidRPr="00CF7203">
        <w:t>as pujas</w:t>
      </w:r>
      <w:r w:rsidR="004E6758">
        <w:t xml:space="preserve"> tienen fijado</w:t>
      </w:r>
      <w:r w:rsidRPr="00CF7203">
        <w:t xml:space="preserve"> un periodo de presentación. Si </w:t>
      </w:r>
      <w:r w:rsidR="00A34322">
        <w:t>se</w:t>
      </w:r>
      <w:r w:rsidRPr="00CF7203">
        <w:t xml:space="preserve"> </w:t>
      </w:r>
      <w:r w:rsidR="00A34322" w:rsidRPr="00CF7203">
        <w:t>recib</w:t>
      </w:r>
      <w:r w:rsidR="00A34322">
        <w:t>en</w:t>
      </w:r>
      <w:r w:rsidR="00A34322" w:rsidRPr="00CF7203">
        <w:t xml:space="preserve"> </w:t>
      </w:r>
      <w:r w:rsidRPr="00CF7203">
        <w:t xml:space="preserve">fuera de ese periodo, serán rechazadas. </w:t>
      </w:r>
    </w:p>
    <w:p w:rsidR="00BA46E4" w:rsidRPr="00CF7203" w:rsidRDefault="00BA46E4" w:rsidP="00EE2514">
      <w:pPr>
        <w:pStyle w:val="MENORMAL"/>
        <w:ind w:left="714" w:hanging="357"/>
      </w:pPr>
    </w:p>
    <w:p w:rsidR="00BA46E4" w:rsidRPr="00CF7203" w:rsidRDefault="00BA46E4" w:rsidP="00A13FFE">
      <w:pPr>
        <w:pStyle w:val="MENORMAL"/>
        <w:numPr>
          <w:ilvl w:val="0"/>
          <w:numId w:val="16"/>
        </w:numPr>
        <w:ind w:left="714" w:hanging="357"/>
      </w:pPr>
      <w:r w:rsidRPr="003957D2">
        <w:rPr>
          <w:rStyle w:val="MESubttuloCar"/>
          <w:rFonts w:cs="Times New Roman"/>
          <w:b w:val="0"/>
          <w:sz w:val="22"/>
        </w:rPr>
        <w:t>Fase de Cálculo:</w:t>
      </w:r>
      <w:r w:rsidRPr="00CF7203">
        <w:t xml:space="preserve"> </w:t>
      </w:r>
      <w:r w:rsidR="00A86999">
        <w:t>E</w:t>
      </w:r>
      <w:r w:rsidRPr="00CF7203">
        <w:t xml:space="preserve">l administrador, como Gestor de la Subasta, verifica si se produce la condición de cierre y calcula los parámetros de la siguiente ronda. </w:t>
      </w:r>
    </w:p>
    <w:p w:rsidR="00BA46E4" w:rsidRPr="00CF7203" w:rsidRDefault="00BA46E4" w:rsidP="00EE2514">
      <w:pPr>
        <w:pStyle w:val="MENORMAL"/>
        <w:ind w:left="714" w:hanging="357"/>
      </w:pPr>
    </w:p>
    <w:p w:rsidR="00BA46E4" w:rsidRPr="00CF7203" w:rsidRDefault="00BA46E4" w:rsidP="00A13FFE">
      <w:pPr>
        <w:pStyle w:val="MENORMAL"/>
        <w:numPr>
          <w:ilvl w:val="0"/>
          <w:numId w:val="16"/>
        </w:numPr>
        <w:ind w:left="714" w:hanging="357"/>
      </w:pPr>
      <w:r w:rsidRPr="003957D2">
        <w:rPr>
          <w:rStyle w:val="MESubttuloCar"/>
          <w:rFonts w:cs="Times New Roman"/>
          <w:b w:val="0"/>
          <w:sz w:val="22"/>
        </w:rPr>
        <w:t>Fase de Comunicación:</w:t>
      </w:r>
      <w:r w:rsidRPr="00CF7203">
        <w:t xml:space="preserve"> acabada la ronda, el Administrador comunica a los agentes participantes los resultados de la ronda y los parámetros de la ronda siguiente. </w:t>
      </w:r>
    </w:p>
    <w:p w:rsidR="00BA46E4" w:rsidRPr="00CF7203" w:rsidRDefault="00BA46E4" w:rsidP="00EE2514">
      <w:pPr>
        <w:pStyle w:val="Default"/>
        <w:ind w:left="714" w:right="567" w:hanging="357"/>
        <w:jc w:val="both"/>
        <w:rPr>
          <w:rFonts w:ascii="Pontano Sans" w:hAnsi="Pontano Sans" w:cs="Calibri"/>
          <w:color w:val="auto"/>
          <w:sz w:val="22"/>
          <w:szCs w:val="22"/>
          <w:lang w:val="es-ES"/>
        </w:rPr>
      </w:pPr>
    </w:p>
    <w:p w:rsidR="00BA46E4" w:rsidRPr="00CF7203" w:rsidRDefault="00BA46E4" w:rsidP="00A13FFE">
      <w:pPr>
        <w:pStyle w:val="Default"/>
        <w:numPr>
          <w:ilvl w:val="0"/>
          <w:numId w:val="16"/>
        </w:numPr>
        <w:ind w:left="714" w:right="567" w:hanging="357"/>
        <w:jc w:val="both"/>
        <w:rPr>
          <w:rFonts w:ascii="Pontano Sans" w:hAnsi="Pontano Sans" w:cs="Calibri"/>
          <w:color w:val="auto"/>
          <w:sz w:val="22"/>
          <w:szCs w:val="22"/>
          <w:lang w:val="es-ES"/>
        </w:rPr>
      </w:pPr>
      <w:r w:rsidRPr="00E35250">
        <w:rPr>
          <w:rStyle w:val="MESubttuloCar"/>
          <w:b w:val="0"/>
          <w:sz w:val="22"/>
          <w:lang w:val="es-ES"/>
        </w:rPr>
        <w:t xml:space="preserve">Fase de Cierre: </w:t>
      </w:r>
      <w:r w:rsidRPr="00CF7203">
        <w:rPr>
          <w:rFonts w:ascii="Pontano Sans" w:hAnsi="Pontano Sans" w:cs="Calibri"/>
          <w:color w:val="auto"/>
          <w:sz w:val="22"/>
          <w:szCs w:val="22"/>
          <w:lang w:val="es-ES"/>
        </w:rPr>
        <w:t>en caso de que se dé la condición de cierre de la subasta, el Administrador</w:t>
      </w:r>
      <w:r w:rsidRPr="00CF7203">
        <w:rPr>
          <w:lang w:val="es-ES"/>
        </w:rPr>
        <w:t xml:space="preserve"> </w:t>
      </w:r>
      <w:r w:rsidRPr="00CF7203">
        <w:rPr>
          <w:rFonts w:ascii="Pontano Sans" w:hAnsi="Pontano Sans" w:cs="Calibri"/>
          <w:color w:val="auto"/>
          <w:sz w:val="22"/>
          <w:szCs w:val="22"/>
          <w:lang w:val="es-ES"/>
        </w:rPr>
        <w:t xml:space="preserve">calcula el Precio Resultado de la Subasta y las Cantidades Adjudicadas a los Participantes. </w:t>
      </w:r>
    </w:p>
    <w:p w:rsidR="00BA46E4" w:rsidRPr="00CF7203" w:rsidRDefault="00BA46E4" w:rsidP="00EE2514">
      <w:pPr>
        <w:pStyle w:val="Default"/>
        <w:ind w:left="714" w:right="567" w:hanging="357"/>
        <w:jc w:val="both"/>
        <w:rPr>
          <w:rFonts w:ascii="Pontano Sans" w:hAnsi="Pontano Sans" w:cs="Calibri"/>
          <w:color w:val="auto"/>
          <w:sz w:val="22"/>
          <w:szCs w:val="22"/>
          <w:lang w:val="es-ES"/>
        </w:rPr>
      </w:pPr>
    </w:p>
    <w:p w:rsidR="00A55E4E" w:rsidRDefault="00BA46E4" w:rsidP="00A13FFE">
      <w:pPr>
        <w:pStyle w:val="Default"/>
        <w:numPr>
          <w:ilvl w:val="0"/>
          <w:numId w:val="16"/>
        </w:numPr>
        <w:ind w:left="714" w:right="567" w:hanging="357"/>
        <w:jc w:val="both"/>
        <w:rPr>
          <w:rFonts w:ascii="Pontano Sans" w:hAnsi="Pontano Sans" w:cs="Calibri"/>
          <w:color w:val="auto"/>
          <w:sz w:val="22"/>
          <w:szCs w:val="22"/>
          <w:lang w:val="es-ES"/>
        </w:rPr>
      </w:pPr>
      <w:r w:rsidRPr="00E35250">
        <w:rPr>
          <w:rStyle w:val="MESubttuloCar"/>
          <w:b w:val="0"/>
          <w:sz w:val="22"/>
          <w:lang w:val="es-ES"/>
        </w:rPr>
        <w:lastRenderedPageBreak/>
        <w:t>Fase de Confirmación de los resultados:</w:t>
      </w:r>
      <w:r w:rsidRPr="00CF7203">
        <w:rPr>
          <w:rFonts w:ascii="Pontano Sans" w:hAnsi="Pontano Sans" w:cs="Calibri"/>
          <w:color w:val="auto"/>
          <w:sz w:val="22"/>
          <w:szCs w:val="22"/>
          <w:lang w:val="es-ES"/>
        </w:rPr>
        <w:t xml:space="preserve"> antes de que se cumplan 24 horas de la subasta, el organismo regulador confirma el resultado de ésta.  </w:t>
      </w:r>
    </w:p>
    <w:p w:rsidR="00A55E4E" w:rsidRDefault="00A55E4E">
      <w:pPr>
        <w:jc w:val="left"/>
        <w:rPr>
          <w:rFonts w:cs="Calibri"/>
          <w:sz w:val="22"/>
        </w:rPr>
      </w:pPr>
      <w:r>
        <w:rPr>
          <w:rFonts w:cs="Calibri"/>
          <w:sz w:val="22"/>
        </w:rPr>
        <w:br w:type="page"/>
      </w:r>
    </w:p>
    <w:p w:rsidR="00A961E8" w:rsidRDefault="00A961E8" w:rsidP="00D760CE">
      <w:pPr>
        <w:pStyle w:val="MENORMAL"/>
        <w:rPr>
          <w:b/>
          <w:color w:val="4F882C"/>
        </w:rPr>
        <w:sectPr w:rsidR="00A961E8" w:rsidSect="00B2127E">
          <w:headerReference w:type="default" r:id="rId75"/>
          <w:headerReference w:type="first" r:id="rId76"/>
          <w:endnotePr>
            <w:numFmt w:val="decimal"/>
          </w:endnotePr>
          <w:type w:val="continuous"/>
          <w:pgSz w:w="11906" w:h="16838" w:code="9"/>
          <w:pgMar w:top="567" w:right="567" w:bottom="1701" w:left="1134" w:header="227" w:footer="567" w:gutter="0"/>
          <w:cols w:space="708"/>
          <w:titlePg/>
          <w:docGrid w:linePitch="360"/>
        </w:sectPr>
      </w:pPr>
    </w:p>
    <w:p w:rsidR="000D5191" w:rsidRDefault="000D5191" w:rsidP="00A13FFE">
      <w:pPr>
        <w:pStyle w:val="MECaptulo"/>
        <w:numPr>
          <w:ilvl w:val="0"/>
          <w:numId w:val="28"/>
        </w:numPr>
        <w:ind w:left="426" w:hanging="426"/>
        <w:rPr>
          <w:lang w:val="es-ES"/>
        </w:rPr>
      </w:pPr>
      <w:bookmarkStart w:id="94" w:name="_Toc381868476"/>
      <w:r w:rsidRPr="0013275D">
        <w:rPr>
          <w:lang w:val="es-ES"/>
        </w:rPr>
        <w:lastRenderedPageBreak/>
        <w:t xml:space="preserve">El Mercado mayorista y los </w:t>
      </w:r>
      <w:r w:rsidRPr="0013275D">
        <w:rPr>
          <w:i/>
          <w:lang w:val="es-ES"/>
        </w:rPr>
        <w:t>hubs</w:t>
      </w:r>
      <w:r w:rsidRPr="0013275D">
        <w:rPr>
          <w:lang w:val="es-ES"/>
        </w:rPr>
        <w:t xml:space="preserve"> de gas natural </w:t>
      </w:r>
      <w:r>
        <w:rPr>
          <w:lang w:val="es-ES"/>
        </w:rPr>
        <w:t>en E</w:t>
      </w:r>
      <w:r w:rsidR="00673722">
        <w:rPr>
          <w:lang w:val="es-ES"/>
        </w:rPr>
        <w:t>urop</w:t>
      </w:r>
      <w:r>
        <w:rPr>
          <w:lang w:val="es-ES"/>
        </w:rPr>
        <w:t>a</w:t>
      </w:r>
    </w:p>
    <w:p w:rsidR="005C3D68" w:rsidRDefault="005C3D68" w:rsidP="00453B52">
      <w:pPr>
        <w:pStyle w:val="METitulo"/>
      </w:pPr>
      <w:bookmarkStart w:id="95" w:name="_Toc381868477"/>
      <w:bookmarkEnd w:id="76"/>
      <w:bookmarkEnd w:id="94"/>
    </w:p>
    <w:p w:rsidR="008A6081" w:rsidRPr="00E46335" w:rsidRDefault="003B110F" w:rsidP="00A13FFE">
      <w:pPr>
        <w:pStyle w:val="METitulo"/>
        <w:numPr>
          <w:ilvl w:val="1"/>
          <w:numId w:val="30"/>
        </w:numPr>
        <w:rPr>
          <w:lang w:val="es-ES_tradnl"/>
        </w:rPr>
      </w:pPr>
      <w:r>
        <w:t xml:space="preserve">Los </w:t>
      </w:r>
      <w:r>
        <w:rPr>
          <w:i/>
        </w:rPr>
        <w:t>hubs</w:t>
      </w:r>
      <w:r>
        <w:t xml:space="preserve"> de gas en Europa</w:t>
      </w:r>
      <w:bookmarkEnd w:id="95"/>
    </w:p>
    <w:p w:rsidR="00E24424" w:rsidRPr="00E24424" w:rsidRDefault="00E24424" w:rsidP="00C62CDE">
      <w:pPr>
        <w:rPr>
          <w:lang w:val="es-ES_tradnl"/>
        </w:rPr>
      </w:pPr>
    </w:p>
    <w:p w:rsidR="00E24424" w:rsidRDefault="006D7A03" w:rsidP="000D3980">
      <w:pPr>
        <w:ind w:right="567"/>
        <w:rPr>
          <w:sz w:val="22"/>
        </w:rPr>
      </w:pPr>
      <w:r w:rsidRPr="00B16A8E">
        <w:rPr>
          <w:rStyle w:val="MESubttuloCar"/>
          <w:sz w:val="22"/>
        </w:rPr>
        <w:t xml:space="preserve">Funcionamiento de los </w:t>
      </w:r>
      <w:r w:rsidRPr="00B16A8E">
        <w:rPr>
          <w:rStyle w:val="MESubttuloCar"/>
          <w:i/>
          <w:sz w:val="22"/>
        </w:rPr>
        <w:t>hubs</w:t>
      </w:r>
      <w:r w:rsidRPr="00B16A8E">
        <w:rPr>
          <w:rStyle w:val="MESubttuloCar"/>
          <w:sz w:val="22"/>
        </w:rPr>
        <w:t>.</w:t>
      </w:r>
      <w:r>
        <w:rPr>
          <w:sz w:val="22"/>
        </w:rPr>
        <w:t xml:space="preserve"> </w:t>
      </w:r>
      <w:r w:rsidR="00E24424" w:rsidRPr="008A6081">
        <w:rPr>
          <w:sz w:val="22"/>
        </w:rPr>
        <w:t xml:space="preserve">El concepto de </w:t>
      </w:r>
      <w:r w:rsidR="00E24424" w:rsidRPr="00B16A8E">
        <w:rPr>
          <w:i/>
          <w:sz w:val="22"/>
        </w:rPr>
        <w:t>hub</w:t>
      </w:r>
      <w:r w:rsidR="00E24424" w:rsidRPr="008A6081">
        <w:rPr>
          <w:sz w:val="22"/>
        </w:rPr>
        <w:t xml:space="preserve"> de gas hace referencia a un</w:t>
      </w:r>
      <w:r w:rsidR="00D12415">
        <w:rPr>
          <w:sz w:val="22"/>
        </w:rPr>
        <w:t>a ubicación, física o virtual, en la que un</w:t>
      </w:r>
      <w:r w:rsidR="00E24424" w:rsidRPr="008A6081">
        <w:rPr>
          <w:sz w:val="22"/>
        </w:rPr>
        <w:t xml:space="preserve"> conjunto de </w:t>
      </w:r>
      <w:r w:rsidR="00AA2766">
        <w:rPr>
          <w:sz w:val="22"/>
        </w:rPr>
        <w:t>agentes</w:t>
      </w:r>
      <w:r w:rsidR="00AA2766" w:rsidRPr="008A6081">
        <w:rPr>
          <w:sz w:val="22"/>
        </w:rPr>
        <w:t xml:space="preserve"> </w:t>
      </w:r>
      <w:r w:rsidR="00E24424" w:rsidRPr="008A6081">
        <w:rPr>
          <w:sz w:val="22"/>
        </w:rPr>
        <w:t xml:space="preserve">(transportistas, </w:t>
      </w:r>
      <w:r w:rsidR="00E24424" w:rsidRPr="00B16A8E">
        <w:rPr>
          <w:i/>
          <w:sz w:val="22"/>
        </w:rPr>
        <w:t>traders</w:t>
      </w:r>
      <w:r w:rsidR="00AA2766">
        <w:rPr>
          <w:i/>
          <w:sz w:val="22"/>
        </w:rPr>
        <w:t xml:space="preserve">, </w:t>
      </w:r>
      <w:r w:rsidR="00000FE0" w:rsidRPr="00EB7FC8">
        <w:rPr>
          <w:sz w:val="22"/>
        </w:rPr>
        <w:t>consumidores</w:t>
      </w:r>
      <w:r w:rsidR="00E24424" w:rsidRPr="008A6081">
        <w:rPr>
          <w:sz w:val="22"/>
        </w:rPr>
        <w:t>) pueden intercambiar productos y servicios, tanto físicos como financieros, relacionados con transacciones de gas (transacciones físicas, capacidad de transporte y almacenamiento de gas).</w:t>
      </w:r>
    </w:p>
    <w:p w:rsidR="002533EF" w:rsidRPr="008A6081" w:rsidRDefault="002533EF" w:rsidP="000D3980">
      <w:pPr>
        <w:ind w:right="567"/>
        <w:rPr>
          <w:sz w:val="22"/>
        </w:rPr>
      </w:pPr>
    </w:p>
    <w:p w:rsidR="00B16A8E" w:rsidRPr="008A6081" w:rsidRDefault="00B16A8E" w:rsidP="000D3980">
      <w:pPr>
        <w:ind w:right="567"/>
        <w:rPr>
          <w:sz w:val="22"/>
        </w:rPr>
      </w:pPr>
      <w:r w:rsidRPr="008A6081">
        <w:rPr>
          <w:sz w:val="22"/>
        </w:rPr>
        <w:t xml:space="preserve">El principal objetivo de un </w:t>
      </w:r>
      <w:r w:rsidRPr="00787DC4">
        <w:rPr>
          <w:i/>
          <w:sz w:val="22"/>
        </w:rPr>
        <w:t>hub</w:t>
      </w:r>
      <w:r w:rsidRPr="008A6081">
        <w:rPr>
          <w:sz w:val="22"/>
        </w:rPr>
        <w:t xml:space="preserve"> de gas es facilitar los servicios logísticos, de mercado y financieros requeridos para </w:t>
      </w:r>
      <w:r w:rsidR="00CE55FF">
        <w:rPr>
          <w:sz w:val="22"/>
        </w:rPr>
        <w:t>agilizar las</w:t>
      </w:r>
      <w:r w:rsidR="00CE55FF" w:rsidRPr="008A6081">
        <w:rPr>
          <w:sz w:val="22"/>
        </w:rPr>
        <w:t xml:space="preserve"> </w:t>
      </w:r>
      <w:r w:rsidRPr="008A6081">
        <w:rPr>
          <w:sz w:val="22"/>
        </w:rPr>
        <w:t>transacciones de gas, y convertirse así en el punto de referencia de los mercados a nivel internacional.</w:t>
      </w:r>
    </w:p>
    <w:p w:rsidR="00B16A8E" w:rsidRDefault="00B16A8E" w:rsidP="000D3980">
      <w:pPr>
        <w:ind w:right="567"/>
      </w:pPr>
    </w:p>
    <w:p w:rsidR="00B16A8E" w:rsidRPr="008A6081" w:rsidRDefault="00B16A8E" w:rsidP="000D3980">
      <w:pPr>
        <w:ind w:right="567"/>
        <w:rPr>
          <w:sz w:val="22"/>
        </w:rPr>
      </w:pPr>
      <w:r>
        <w:rPr>
          <w:rStyle w:val="MESubttuloCar"/>
          <w:sz w:val="22"/>
        </w:rPr>
        <w:t xml:space="preserve">Tipos de </w:t>
      </w:r>
      <w:r w:rsidRPr="00787DC4">
        <w:rPr>
          <w:rStyle w:val="MESubttuloCar"/>
          <w:i/>
          <w:sz w:val="22"/>
        </w:rPr>
        <w:t>hubs</w:t>
      </w:r>
      <w:r>
        <w:rPr>
          <w:rStyle w:val="MESubttuloCar"/>
          <w:sz w:val="22"/>
        </w:rPr>
        <w:t xml:space="preserve">. </w:t>
      </w:r>
      <w:r w:rsidRPr="008A6081">
        <w:rPr>
          <w:sz w:val="22"/>
        </w:rPr>
        <w:t xml:space="preserve">Existen varios tipos de </w:t>
      </w:r>
      <w:r w:rsidRPr="00787DC4">
        <w:rPr>
          <w:i/>
          <w:sz w:val="22"/>
        </w:rPr>
        <w:t>hubs</w:t>
      </w:r>
      <w:r w:rsidRPr="008A6081">
        <w:rPr>
          <w:sz w:val="22"/>
        </w:rPr>
        <w:t xml:space="preserve"> de gas:</w:t>
      </w:r>
    </w:p>
    <w:p w:rsidR="00B16A8E" w:rsidRDefault="00B16A8E" w:rsidP="00C62CDE">
      <w:pPr>
        <w:pStyle w:val="EyS-Vietas"/>
        <w:ind w:left="720" w:right="566"/>
      </w:pPr>
    </w:p>
    <w:p w:rsidR="00B16A8E" w:rsidRDefault="00B16A8E" w:rsidP="00A13FFE">
      <w:pPr>
        <w:pStyle w:val="EyS-Vietas"/>
        <w:numPr>
          <w:ilvl w:val="0"/>
          <w:numId w:val="19"/>
        </w:numPr>
        <w:ind w:left="567" w:right="567" w:hanging="283"/>
        <w:rPr>
          <w:sz w:val="22"/>
        </w:rPr>
      </w:pPr>
      <w:r w:rsidRPr="0034146D">
        <w:rPr>
          <w:bCs/>
          <w:color w:val="4F882C"/>
          <w:sz w:val="22"/>
        </w:rPr>
        <w:t>Físico:</w:t>
      </w:r>
      <w:r w:rsidRPr="0034146D">
        <w:rPr>
          <w:sz w:val="22"/>
        </w:rPr>
        <w:t xml:space="preserve"> </w:t>
      </w:r>
      <w:r>
        <w:rPr>
          <w:sz w:val="22"/>
        </w:rPr>
        <w:t>s</w:t>
      </w:r>
      <w:r w:rsidRPr="008A6081">
        <w:rPr>
          <w:sz w:val="22"/>
        </w:rPr>
        <w:t xml:space="preserve">on lugares físicos </w:t>
      </w:r>
      <w:r w:rsidR="00270A34">
        <w:rPr>
          <w:sz w:val="22"/>
        </w:rPr>
        <w:t xml:space="preserve">en los que </w:t>
      </w:r>
      <w:r w:rsidRPr="008A6081">
        <w:rPr>
          <w:sz w:val="22"/>
        </w:rPr>
        <w:t xml:space="preserve">varios </w:t>
      </w:r>
      <w:r w:rsidR="00270A34" w:rsidRPr="008A6081">
        <w:rPr>
          <w:sz w:val="22"/>
        </w:rPr>
        <w:t>gasoductos</w:t>
      </w:r>
      <w:r w:rsidR="00270A34">
        <w:rPr>
          <w:sz w:val="22"/>
        </w:rPr>
        <w:t xml:space="preserve"> están inter</w:t>
      </w:r>
      <w:r w:rsidRPr="008A6081">
        <w:rPr>
          <w:sz w:val="22"/>
        </w:rPr>
        <w:t>conectados</w:t>
      </w:r>
      <w:r w:rsidR="00270A34">
        <w:rPr>
          <w:sz w:val="22"/>
        </w:rPr>
        <w:t xml:space="preserve">, lo que </w:t>
      </w:r>
      <w:r w:rsidRPr="008A6081">
        <w:rPr>
          <w:sz w:val="22"/>
        </w:rPr>
        <w:t xml:space="preserve">permite trasvasar el gas de un gasoducto a otro. </w:t>
      </w:r>
      <w:r w:rsidR="00D12415">
        <w:rPr>
          <w:sz w:val="22"/>
        </w:rPr>
        <w:t>Los</w:t>
      </w:r>
      <w:r w:rsidRPr="008A6081">
        <w:rPr>
          <w:sz w:val="22"/>
        </w:rPr>
        <w:t xml:space="preserve"> </w:t>
      </w:r>
      <w:r w:rsidRPr="00636F2D">
        <w:rPr>
          <w:i/>
          <w:sz w:val="22"/>
        </w:rPr>
        <w:t>hub</w:t>
      </w:r>
      <w:r w:rsidR="00D12415">
        <w:rPr>
          <w:i/>
          <w:sz w:val="22"/>
        </w:rPr>
        <w:t>s</w:t>
      </w:r>
      <w:r w:rsidR="00000FE0" w:rsidRPr="00EB7FC8">
        <w:rPr>
          <w:sz w:val="22"/>
        </w:rPr>
        <w:t xml:space="preserve"> físicos</w:t>
      </w:r>
      <w:r w:rsidRPr="008A6081">
        <w:rPr>
          <w:sz w:val="22"/>
        </w:rPr>
        <w:t xml:space="preserve"> puede</w:t>
      </w:r>
      <w:r w:rsidR="00D12415">
        <w:rPr>
          <w:sz w:val="22"/>
        </w:rPr>
        <w:t>n</w:t>
      </w:r>
      <w:r w:rsidRPr="008A6081">
        <w:rPr>
          <w:sz w:val="22"/>
        </w:rPr>
        <w:t xml:space="preserve"> tener interconectadas instalaciones separadas de almacenamiento y tratamiento de gas. El operador meramente trasiega el gas del cliente. Los </w:t>
      </w:r>
      <w:r w:rsidRPr="00636F2D">
        <w:rPr>
          <w:i/>
          <w:sz w:val="22"/>
        </w:rPr>
        <w:t>hubs</w:t>
      </w:r>
      <w:r w:rsidRPr="008A6081">
        <w:rPr>
          <w:sz w:val="22"/>
        </w:rPr>
        <w:t xml:space="preserve"> físicos suelen estar emplazados en zonas de suministro, donde se reciben </w:t>
      </w:r>
      <w:r w:rsidR="00CE55FF">
        <w:rPr>
          <w:sz w:val="22"/>
        </w:rPr>
        <w:t>importantes</w:t>
      </w:r>
      <w:r w:rsidR="00CE55FF" w:rsidRPr="008A6081">
        <w:rPr>
          <w:sz w:val="22"/>
        </w:rPr>
        <w:t xml:space="preserve"> </w:t>
      </w:r>
      <w:r w:rsidRPr="008A6081">
        <w:rPr>
          <w:sz w:val="22"/>
        </w:rPr>
        <w:t>volúmenes de gas y se encauzan hacia los mercados, con poca o ninguna actividad bidireccional.</w:t>
      </w:r>
      <w:r>
        <w:rPr>
          <w:sz w:val="22"/>
        </w:rPr>
        <w:t xml:space="preserve"> Un ejemplo de </w:t>
      </w:r>
      <w:r w:rsidRPr="00B16A8E">
        <w:rPr>
          <w:i/>
          <w:sz w:val="22"/>
        </w:rPr>
        <w:t>hub</w:t>
      </w:r>
      <w:r>
        <w:rPr>
          <w:sz w:val="22"/>
        </w:rPr>
        <w:t xml:space="preserve"> físico </w:t>
      </w:r>
      <w:r w:rsidR="00D12415">
        <w:rPr>
          <w:sz w:val="22"/>
        </w:rPr>
        <w:t xml:space="preserve">es </w:t>
      </w:r>
      <w:r>
        <w:rPr>
          <w:sz w:val="22"/>
        </w:rPr>
        <w:t xml:space="preserve">el </w:t>
      </w:r>
      <w:r w:rsidR="00D12415">
        <w:rPr>
          <w:sz w:val="22"/>
        </w:rPr>
        <w:t xml:space="preserve">existente </w:t>
      </w:r>
      <w:r>
        <w:rPr>
          <w:sz w:val="22"/>
        </w:rPr>
        <w:t>en Bélgica, el Zeebrugge Hub.</w:t>
      </w:r>
    </w:p>
    <w:p w:rsidR="00B16A8E" w:rsidRDefault="00B16A8E" w:rsidP="00F71F27">
      <w:pPr>
        <w:pStyle w:val="EyS-Vietas"/>
        <w:ind w:left="567" w:right="567" w:hanging="283"/>
        <w:rPr>
          <w:sz w:val="22"/>
        </w:rPr>
      </w:pPr>
    </w:p>
    <w:p w:rsidR="00E24424" w:rsidRPr="00EC1A49" w:rsidRDefault="00B16A8E" w:rsidP="00A13FFE">
      <w:pPr>
        <w:pStyle w:val="EyS-Vietas"/>
        <w:numPr>
          <w:ilvl w:val="0"/>
          <w:numId w:val="19"/>
        </w:numPr>
        <w:ind w:left="567" w:right="567" w:hanging="283"/>
        <w:rPr>
          <w:sz w:val="22"/>
        </w:rPr>
      </w:pPr>
      <w:r w:rsidRPr="0034146D">
        <w:rPr>
          <w:bCs/>
          <w:color w:val="4F882C"/>
          <w:sz w:val="22"/>
        </w:rPr>
        <w:t>Virtual:</w:t>
      </w:r>
      <w:r w:rsidR="00944002">
        <w:rPr>
          <w:sz w:val="24"/>
        </w:rPr>
        <w:t xml:space="preserve"> </w:t>
      </w:r>
      <w:r w:rsidR="00944002">
        <w:rPr>
          <w:sz w:val="22"/>
        </w:rPr>
        <w:t>l</w:t>
      </w:r>
      <w:r w:rsidRPr="00B16A8E">
        <w:rPr>
          <w:sz w:val="22"/>
        </w:rPr>
        <w:t xml:space="preserve">os </w:t>
      </w:r>
      <w:r w:rsidRPr="00B16A8E">
        <w:rPr>
          <w:i/>
          <w:sz w:val="22"/>
        </w:rPr>
        <w:t>hub</w:t>
      </w:r>
      <w:r w:rsidRPr="00B16A8E">
        <w:rPr>
          <w:sz w:val="22"/>
        </w:rPr>
        <w:t xml:space="preserve"> virtuales </w:t>
      </w:r>
      <w:r w:rsidR="00285B04">
        <w:rPr>
          <w:sz w:val="22"/>
        </w:rPr>
        <w:t>representan una zona de balance</w:t>
      </w:r>
      <w:r w:rsidR="00D12415">
        <w:rPr>
          <w:sz w:val="22"/>
        </w:rPr>
        <w:t xml:space="preserve"> </w:t>
      </w:r>
      <w:r w:rsidR="00285B04">
        <w:rPr>
          <w:sz w:val="22"/>
        </w:rPr>
        <w:t>y</w:t>
      </w:r>
      <w:r w:rsidR="00D12415">
        <w:rPr>
          <w:sz w:val="22"/>
        </w:rPr>
        <w:t xml:space="preserve"> </w:t>
      </w:r>
      <w:r w:rsidRPr="00B16A8E">
        <w:rPr>
          <w:sz w:val="22"/>
        </w:rPr>
        <w:t xml:space="preserve">pueden funcionar casi independientemente de las instalaciones físicas, aunque </w:t>
      </w:r>
      <w:r w:rsidR="00AA2766">
        <w:rPr>
          <w:sz w:val="22"/>
        </w:rPr>
        <w:t xml:space="preserve">en </w:t>
      </w:r>
      <w:r w:rsidR="00AA2766" w:rsidRPr="00B16A8E">
        <w:rPr>
          <w:sz w:val="22"/>
        </w:rPr>
        <w:t xml:space="preserve">determinados momentos </w:t>
      </w:r>
      <w:r w:rsidRPr="00B16A8E">
        <w:rPr>
          <w:sz w:val="22"/>
        </w:rPr>
        <w:t xml:space="preserve">es posible que usen dichas infraestructuras para incrementar sus operaciones y servicios. Estos </w:t>
      </w:r>
      <w:r w:rsidRPr="00B16A8E">
        <w:rPr>
          <w:i/>
          <w:sz w:val="22"/>
        </w:rPr>
        <w:t>hubs</w:t>
      </w:r>
      <w:r w:rsidRPr="00B16A8E">
        <w:rPr>
          <w:sz w:val="22"/>
        </w:rPr>
        <w:t xml:space="preserve"> virtuales facilitan la formalización de acuerdos de transporte desde las zonas de suministro</w:t>
      </w:r>
      <w:r w:rsidRPr="00B16A8E">
        <w:rPr>
          <w:i/>
          <w:sz w:val="22"/>
        </w:rPr>
        <w:t xml:space="preserve"> </w:t>
      </w:r>
      <w:r w:rsidRPr="00B16A8E">
        <w:rPr>
          <w:sz w:val="22"/>
        </w:rPr>
        <w:t xml:space="preserve">hasta los puntos de entrega especificados por los clientes. Estos </w:t>
      </w:r>
      <w:r w:rsidRPr="00B16A8E">
        <w:rPr>
          <w:i/>
          <w:sz w:val="22"/>
        </w:rPr>
        <w:t>hubs</w:t>
      </w:r>
      <w:r w:rsidRPr="00B16A8E">
        <w:rPr>
          <w:sz w:val="22"/>
        </w:rPr>
        <w:t xml:space="preserve"> también proporcionan una localización, o “mercado”, donde los transportistas de gas y traders pueden comprar y vender capacidad de transporte y el propio gas. Un ejemplo de </w:t>
      </w:r>
      <w:r w:rsidRPr="00B16A8E">
        <w:rPr>
          <w:i/>
          <w:sz w:val="22"/>
        </w:rPr>
        <w:t>hub</w:t>
      </w:r>
      <w:r w:rsidRPr="00B16A8E">
        <w:rPr>
          <w:sz w:val="22"/>
        </w:rPr>
        <w:t xml:space="preserve"> virtual </w:t>
      </w:r>
      <w:r w:rsidR="00AA2766">
        <w:rPr>
          <w:sz w:val="22"/>
        </w:rPr>
        <w:t>es</w:t>
      </w:r>
      <w:r w:rsidR="00AA2766" w:rsidRPr="00B16A8E">
        <w:rPr>
          <w:sz w:val="22"/>
        </w:rPr>
        <w:t xml:space="preserve"> </w:t>
      </w:r>
      <w:r w:rsidRPr="00B16A8E">
        <w:rPr>
          <w:sz w:val="22"/>
        </w:rPr>
        <w:t xml:space="preserve">el </w:t>
      </w:r>
      <w:r w:rsidR="00AA2766">
        <w:rPr>
          <w:sz w:val="22"/>
        </w:rPr>
        <w:t>existente</w:t>
      </w:r>
      <w:r w:rsidR="00AA2766" w:rsidRPr="00B16A8E">
        <w:rPr>
          <w:sz w:val="22"/>
        </w:rPr>
        <w:t xml:space="preserve"> </w:t>
      </w:r>
      <w:r w:rsidRPr="00B16A8E">
        <w:rPr>
          <w:sz w:val="22"/>
        </w:rPr>
        <w:t>en Reino Unido,</w:t>
      </w:r>
      <w:r w:rsidR="00285B04">
        <w:rPr>
          <w:sz w:val="22"/>
        </w:rPr>
        <w:t xml:space="preserve"> en</w:t>
      </w:r>
      <w:r w:rsidRPr="00B16A8E">
        <w:rPr>
          <w:sz w:val="22"/>
        </w:rPr>
        <w:t xml:space="preserve"> el National Balancing Point (NBP).</w:t>
      </w:r>
    </w:p>
    <w:p w:rsidR="00E24424" w:rsidRDefault="00E24424" w:rsidP="00F71F27">
      <w:pPr>
        <w:pStyle w:val="EyS-Vietas"/>
        <w:ind w:left="567" w:right="567" w:hanging="283"/>
      </w:pPr>
    </w:p>
    <w:p w:rsidR="00A92C97" w:rsidRDefault="00D7115B" w:rsidP="0013387F">
      <w:pPr>
        <w:pStyle w:val="EyS-Vietas"/>
        <w:ind w:right="567"/>
        <w:rPr>
          <w:sz w:val="22"/>
        </w:rPr>
      </w:pPr>
      <w:r w:rsidRPr="008A6081">
        <w:rPr>
          <w:sz w:val="22"/>
        </w:rPr>
        <w:t xml:space="preserve">Así, a día de hoy, los principales </w:t>
      </w:r>
      <w:r w:rsidRPr="0013387F">
        <w:rPr>
          <w:sz w:val="22"/>
        </w:rPr>
        <w:t>hubs</w:t>
      </w:r>
      <w:r w:rsidRPr="008A6081">
        <w:rPr>
          <w:sz w:val="22"/>
        </w:rPr>
        <w:t xml:space="preserve"> a nivel europeo quedan reflejados en </w:t>
      </w:r>
      <w:r>
        <w:rPr>
          <w:sz w:val="22"/>
        </w:rPr>
        <w:t>la</w:t>
      </w:r>
      <w:r w:rsidR="003D7F4D">
        <w:rPr>
          <w:sz w:val="22"/>
        </w:rPr>
        <w:t xml:space="preserve"> </w:t>
      </w:r>
      <w:r w:rsidR="003D7F4D" w:rsidRPr="00754CC6">
        <w:rPr>
          <w:color w:val="4F882C"/>
          <w:sz w:val="22"/>
        </w:rPr>
        <w:t>Figura 5-1</w:t>
      </w:r>
      <w:r w:rsidRPr="008A6081">
        <w:rPr>
          <w:sz w:val="22"/>
        </w:rPr>
        <w:t>, incluyendo en nivel de negociación desarrollado en cada uno de ellos, basado en las nominaciones notificadas en el año 201</w:t>
      </w:r>
      <w:r w:rsidR="006B2313">
        <w:rPr>
          <w:sz w:val="22"/>
        </w:rPr>
        <w:t>6</w:t>
      </w:r>
      <w:r w:rsidR="003A358A">
        <w:rPr>
          <w:rStyle w:val="FootnoteReference"/>
          <w:sz w:val="22"/>
        </w:rPr>
        <w:footnoteReference w:id="43"/>
      </w:r>
    </w:p>
    <w:p w:rsidR="00154D3C" w:rsidRDefault="00154D3C"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p w:rsidR="005C3D68" w:rsidRDefault="005C3D68" w:rsidP="0013387F">
      <w:pPr>
        <w:pStyle w:val="EyS-Vietas"/>
        <w:ind w:right="567"/>
        <w:rPr>
          <w:sz w:val="22"/>
        </w:rPr>
      </w:pPr>
    </w:p>
    <w:tbl>
      <w:tblPr>
        <w:tblW w:w="10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8925"/>
      </w:tblGrid>
      <w:tr w:rsidR="009D16B7" w:rsidRPr="0082338D" w:rsidTr="006B2313">
        <w:trPr>
          <w:trHeight w:val="1167"/>
        </w:trPr>
        <w:tc>
          <w:tcPr>
            <w:tcW w:w="1843" w:type="dxa"/>
            <w:tcBorders>
              <w:top w:val="nil"/>
              <w:left w:val="nil"/>
              <w:bottom w:val="nil"/>
              <w:right w:val="nil"/>
            </w:tcBorders>
            <w:vAlign w:val="center"/>
          </w:tcPr>
          <w:p w:rsidR="0063254B" w:rsidRDefault="0063254B" w:rsidP="003B1AA6">
            <w:pPr>
              <w:pStyle w:val="EyS-graficos"/>
              <w:ind w:right="566"/>
              <w:jc w:val="left"/>
              <w:rPr>
                <w:color w:val="4F882C"/>
                <w:sz w:val="22"/>
              </w:rPr>
            </w:pPr>
            <w:bookmarkStart w:id="96" w:name="_Ref381726134"/>
          </w:p>
          <w:p w:rsidR="0063254B" w:rsidRDefault="0063254B" w:rsidP="003B1AA6">
            <w:pPr>
              <w:pStyle w:val="EyS-graficos"/>
              <w:ind w:right="566"/>
              <w:jc w:val="left"/>
              <w:rPr>
                <w:color w:val="4F882C"/>
                <w:sz w:val="22"/>
              </w:rPr>
            </w:pPr>
          </w:p>
          <w:p w:rsidR="00A716B4" w:rsidRDefault="00A716B4" w:rsidP="003B1AA6">
            <w:pPr>
              <w:pStyle w:val="EyS-graficos"/>
              <w:ind w:right="566"/>
              <w:jc w:val="left"/>
              <w:rPr>
                <w:ins w:id="97" w:author="Author"/>
                <w:color w:val="4F882C"/>
                <w:sz w:val="22"/>
              </w:rPr>
            </w:pPr>
          </w:p>
          <w:p w:rsidR="00A716B4" w:rsidRDefault="00A716B4" w:rsidP="003B1AA6">
            <w:pPr>
              <w:pStyle w:val="EyS-graficos"/>
              <w:ind w:right="566"/>
              <w:jc w:val="left"/>
              <w:rPr>
                <w:ins w:id="98" w:author="Author"/>
                <w:color w:val="4F882C"/>
                <w:sz w:val="22"/>
              </w:rPr>
            </w:pPr>
          </w:p>
          <w:p w:rsidR="00A716B4" w:rsidRDefault="00A716B4" w:rsidP="003B1AA6">
            <w:pPr>
              <w:pStyle w:val="EyS-graficos"/>
              <w:ind w:right="566"/>
              <w:jc w:val="left"/>
              <w:rPr>
                <w:ins w:id="99" w:author="Author"/>
                <w:color w:val="4F882C"/>
                <w:sz w:val="22"/>
              </w:rPr>
            </w:pPr>
          </w:p>
          <w:p w:rsidR="00A716B4" w:rsidRDefault="00A716B4" w:rsidP="003B1AA6">
            <w:pPr>
              <w:pStyle w:val="EyS-graficos"/>
              <w:ind w:right="566"/>
              <w:jc w:val="left"/>
              <w:rPr>
                <w:ins w:id="100" w:author="Author"/>
                <w:color w:val="4F882C"/>
                <w:sz w:val="22"/>
              </w:rPr>
            </w:pPr>
          </w:p>
          <w:p w:rsidR="00A716B4" w:rsidRDefault="00A716B4" w:rsidP="003B1AA6">
            <w:pPr>
              <w:pStyle w:val="EyS-graficos"/>
              <w:ind w:right="566"/>
              <w:jc w:val="left"/>
              <w:rPr>
                <w:ins w:id="101" w:author="Author"/>
                <w:color w:val="4F882C"/>
                <w:sz w:val="22"/>
              </w:rPr>
            </w:pPr>
          </w:p>
          <w:p w:rsidR="00A716B4" w:rsidRDefault="00A716B4" w:rsidP="003B1AA6">
            <w:pPr>
              <w:pStyle w:val="EyS-graficos"/>
              <w:ind w:right="566"/>
              <w:jc w:val="left"/>
              <w:rPr>
                <w:ins w:id="102" w:author="Author"/>
                <w:color w:val="4F882C"/>
                <w:sz w:val="22"/>
              </w:rPr>
            </w:pPr>
          </w:p>
          <w:p w:rsidR="00A716B4" w:rsidRDefault="00A716B4" w:rsidP="003B1AA6">
            <w:pPr>
              <w:pStyle w:val="EyS-graficos"/>
              <w:ind w:right="566"/>
              <w:jc w:val="left"/>
              <w:rPr>
                <w:ins w:id="103" w:author="Author"/>
                <w:color w:val="4F882C"/>
                <w:sz w:val="22"/>
              </w:rPr>
            </w:pPr>
          </w:p>
          <w:p w:rsidR="00D7115B" w:rsidRPr="0082338D" w:rsidRDefault="00A92C97" w:rsidP="003B1AA6">
            <w:pPr>
              <w:pStyle w:val="EyS-graficos"/>
              <w:ind w:right="566"/>
              <w:jc w:val="left"/>
              <w:rPr>
                <w:color w:val="4F882C"/>
                <w:sz w:val="22"/>
              </w:rPr>
            </w:pPr>
            <w:r>
              <w:rPr>
                <w:color w:val="4F882C"/>
                <w:sz w:val="22"/>
              </w:rPr>
              <w:t>F</w:t>
            </w:r>
            <w:r w:rsidRPr="00D760CE">
              <w:rPr>
                <w:color w:val="4F882C"/>
                <w:sz w:val="22"/>
              </w:rPr>
              <w:t xml:space="preserve">igura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5</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Figura \* ARABIC \r 1 </w:instrText>
            </w:r>
            <w:r>
              <w:rPr>
                <w:color w:val="4F882C"/>
                <w:sz w:val="22"/>
              </w:rPr>
              <w:fldChar w:fldCharType="separate"/>
            </w:r>
            <w:r w:rsidR="00E1025F">
              <w:rPr>
                <w:noProof/>
                <w:color w:val="4F882C"/>
                <w:sz w:val="22"/>
              </w:rPr>
              <w:t>1</w:t>
            </w:r>
            <w:r>
              <w:rPr>
                <w:color w:val="4F882C"/>
                <w:sz w:val="22"/>
              </w:rPr>
              <w:fldChar w:fldCharType="end"/>
            </w:r>
            <w:bookmarkEnd w:id="96"/>
            <w:r w:rsidRPr="00D760CE">
              <w:rPr>
                <w:color w:val="4F882C"/>
                <w:sz w:val="22"/>
              </w:rPr>
              <w:t xml:space="preserve">. </w:t>
            </w:r>
            <w:r w:rsidR="00D7115B" w:rsidRPr="0082338D">
              <w:rPr>
                <w:color w:val="4F882C"/>
                <w:sz w:val="22"/>
              </w:rPr>
              <w:t xml:space="preserve">Principales </w:t>
            </w:r>
            <w:r w:rsidR="00D7115B" w:rsidRPr="0082338D">
              <w:rPr>
                <w:i/>
                <w:color w:val="4F882C"/>
                <w:sz w:val="22"/>
              </w:rPr>
              <w:t>hubs</w:t>
            </w:r>
            <w:r w:rsidR="00D7115B" w:rsidRPr="0082338D">
              <w:rPr>
                <w:color w:val="4F882C"/>
                <w:sz w:val="22"/>
              </w:rPr>
              <w:t xml:space="preserve"> a nivel europeo</w:t>
            </w:r>
            <w:r w:rsidR="00D7115B">
              <w:rPr>
                <w:color w:val="4F882C"/>
                <w:sz w:val="22"/>
              </w:rPr>
              <w:t>.</w:t>
            </w:r>
          </w:p>
          <w:p w:rsidR="00D7115B" w:rsidRPr="0082338D" w:rsidRDefault="00D7115B" w:rsidP="003B1AA6">
            <w:pPr>
              <w:pStyle w:val="EyS-graficos"/>
              <w:ind w:right="566"/>
              <w:jc w:val="left"/>
              <w:rPr>
                <w:color w:val="4F882C"/>
                <w:sz w:val="22"/>
              </w:rPr>
            </w:pPr>
          </w:p>
          <w:p w:rsidR="00D7115B" w:rsidRPr="003D7F4D" w:rsidRDefault="00D7115B" w:rsidP="003B1AA6">
            <w:pPr>
              <w:pStyle w:val="EyS-graficos"/>
              <w:ind w:right="566"/>
              <w:jc w:val="left"/>
              <w:rPr>
                <w:color w:val="4F882C"/>
              </w:rPr>
            </w:pPr>
            <w:r w:rsidRPr="0082338D">
              <w:rPr>
                <w:i/>
                <w:color w:val="4F882C"/>
              </w:rPr>
              <w:t xml:space="preserve">Fuente: </w:t>
            </w:r>
            <w:r w:rsidRPr="0082338D">
              <w:rPr>
                <w:i/>
                <w:color w:val="4F882C"/>
                <w:sz w:val="22"/>
              </w:rPr>
              <w:t>Elaboración propia</w:t>
            </w:r>
            <w:r>
              <w:rPr>
                <w:i/>
                <w:color w:val="4F882C"/>
                <w:sz w:val="22"/>
              </w:rPr>
              <w:t>.</w:t>
            </w:r>
          </w:p>
        </w:tc>
        <w:tc>
          <w:tcPr>
            <w:tcW w:w="8964" w:type="dxa"/>
            <w:tcBorders>
              <w:top w:val="nil"/>
              <w:left w:val="nil"/>
              <w:bottom w:val="nil"/>
              <w:right w:val="nil"/>
            </w:tcBorders>
          </w:tcPr>
          <w:p w:rsidR="00D7115B" w:rsidRPr="0082338D" w:rsidRDefault="00D7115B" w:rsidP="003B1AA6">
            <w:pPr>
              <w:keepNext/>
              <w:tabs>
                <w:tab w:val="left" w:pos="8076"/>
              </w:tabs>
              <w:ind w:right="645"/>
            </w:pPr>
          </w:p>
          <w:p w:rsidR="00D7115B" w:rsidRDefault="00D7115B" w:rsidP="003B1AA6">
            <w:pPr>
              <w:keepNext/>
              <w:tabs>
                <w:tab w:val="left" w:pos="8076"/>
              </w:tabs>
              <w:ind w:right="645"/>
            </w:pPr>
          </w:p>
          <w:p w:rsidR="00F25FCF" w:rsidRPr="0082338D" w:rsidRDefault="006B2313" w:rsidP="003B1AA6">
            <w:pPr>
              <w:keepNext/>
              <w:tabs>
                <w:tab w:val="left" w:pos="8076"/>
              </w:tabs>
              <w:ind w:right="645"/>
            </w:pPr>
            <w:r w:rsidRPr="006B2313">
              <w:rPr>
                <w:noProof/>
                <w:lang w:eastAsia="es-ES"/>
              </w:rPr>
              <w:lastRenderedPageBreak/>
              <w:drawing>
                <wp:inline distT="0" distB="0" distL="0" distR="0">
                  <wp:extent cx="4929888" cy="2954740"/>
                  <wp:effectExtent l="0" t="0" r="444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43110" cy="2962665"/>
                          </a:xfrm>
                          <a:prstGeom prst="rect">
                            <a:avLst/>
                          </a:prstGeom>
                          <a:noFill/>
                          <a:ln>
                            <a:noFill/>
                          </a:ln>
                        </pic:spPr>
                      </pic:pic>
                    </a:graphicData>
                  </a:graphic>
                </wp:inline>
              </w:drawing>
            </w:r>
          </w:p>
        </w:tc>
      </w:tr>
    </w:tbl>
    <w:p w:rsidR="00D7115B" w:rsidRDefault="00D7115B" w:rsidP="00D7115B">
      <w:pPr>
        <w:ind w:right="567"/>
        <w:rPr>
          <w:sz w:val="22"/>
        </w:rPr>
      </w:pPr>
      <w:r w:rsidRPr="008A6081">
        <w:rPr>
          <w:sz w:val="22"/>
        </w:rPr>
        <w:lastRenderedPageBreak/>
        <w:t xml:space="preserve">En la </w:t>
      </w:r>
      <w:r w:rsidR="008652B3">
        <w:rPr>
          <w:noProof/>
          <w:color w:val="4F882C"/>
          <w:sz w:val="22"/>
          <w:lang w:eastAsia="es-ES"/>
        </w:rPr>
        <w:t>Tabla 5-1</w:t>
      </w:r>
      <w:r w:rsidR="00A92C97">
        <w:t xml:space="preserve"> </w:t>
      </w:r>
      <w:r w:rsidRPr="008A6081">
        <w:rPr>
          <w:sz w:val="22"/>
        </w:rPr>
        <w:t xml:space="preserve">se indican los principales </w:t>
      </w:r>
      <w:r w:rsidRPr="00C77FBF">
        <w:rPr>
          <w:i/>
          <w:sz w:val="22"/>
        </w:rPr>
        <w:t>hubs</w:t>
      </w:r>
      <w:r w:rsidRPr="008A6081">
        <w:rPr>
          <w:sz w:val="22"/>
        </w:rPr>
        <w:t xml:space="preserve"> en Europa, especificando la localización, el tipo, año de inicio de funcionamiento y operador.</w:t>
      </w:r>
    </w:p>
    <w:p w:rsidR="00452CB4" w:rsidRDefault="00452CB4" w:rsidP="00D7115B">
      <w:pPr>
        <w:ind w:right="567"/>
        <w:rPr>
          <w:sz w:val="22"/>
        </w:rPr>
      </w:pPr>
    </w:p>
    <w:p w:rsidR="00452CB4" w:rsidRDefault="00452CB4" w:rsidP="00D7115B">
      <w:pPr>
        <w:ind w:right="567"/>
        <w:rPr>
          <w:sz w:val="22"/>
        </w:rPr>
      </w:pPr>
    </w:p>
    <w:tbl>
      <w:tblPr>
        <w:tblW w:w="10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124"/>
      </w:tblGrid>
      <w:tr w:rsidR="00452CB4" w:rsidRPr="0082338D" w:rsidTr="009B44ED">
        <w:trPr>
          <w:trHeight w:val="1167"/>
        </w:trPr>
        <w:tc>
          <w:tcPr>
            <w:tcW w:w="2127" w:type="dxa"/>
            <w:tcBorders>
              <w:top w:val="nil"/>
              <w:left w:val="nil"/>
              <w:bottom w:val="nil"/>
              <w:right w:val="nil"/>
            </w:tcBorders>
            <w:vAlign w:val="center"/>
          </w:tcPr>
          <w:p w:rsidR="00452CB4" w:rsidRPr="0082338D" w:rsidRDefault="00452CB4" w:rsidP="009B44ED">
            <w:pPr>
              <w:jc w:val="left"/>
              <w:rPr>
                <w:color w:val="4F882C"/>
                <w:sz w:val="22"/>
              </w:rPr>
            </w:pPr>
            <w:r w:rsidRPr="00D760CE">
              <w:rPr>
                <w:color w:val="4F882C"/>
                <w:sz w:val="22"/>
              </w:rPr>
              <w:t xml:space="preserve">Tabla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5</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Tabla \* ARABIC \r 1 </w:instrText>
            </w:r>
            <w:r>
              <w:rPr>
                <w:color w:val="4F882C"/>
                <w:sz w:val="22"/>
              </w:rPr>
              <w:fldChar w:fldCharType="separate"/>
            </w:r>
            <w:r w:rsidR="00E1025F">
              <w:rPr>
                <w:noProof/>
                <w:color w:val="4F882C"/>
                <w:sz w:val="22"/>
              </w:rPr>
              <w:t>1</w:t>
            </w:r>
            <w:r>
              <w:rPr>
                <w:color w:val="4F882C"/>
                <w:sz w:val="22"/>
              </w:rPr>
              <w:fldChar w:fldCharType="end"/>
            </w:r>
            <w:r>
              <w:rPr>
                <w:color w:val="4F882C"/>
                <w:sz w:val="22"/>
              </w:rPr>
              <w:t xml:space="preserve">. </w:t>
            </w:r>
            <w:r w:rsidRPr="0082338D">
              <w:rPr>
                <w:color w:val="4F882C"/>
                <w:sz w:val="22"/>
              </w:rPr>
              <w:t xml:space="preserve">Principales </w:t>
            </w:r>
            <w:r w:rsidR="00B6670E" w:rsidRPr="0082338D">
              <w:rPr>
                <w:i/>
                <w:color w:val="4F882C"/>
                <w:sz w:val="22"/>
              </w:rPr>
              <w:t>hubs</w:t>
            </w:r>
            <w:r w:rsidR="00B6670E">
              <w:rPr>
                <w:i/>
                <w:color w:val="4F882C"/>
                <w:sz w:val="22"/>
              </w:rPr>
              <w:t xml:space="preserve"> </w:t>
            </w:r>
            <w:r w:rsidR="00B6670E" w:rsidRPr="0082338D">
              <w:rPr>
                <w:color w:val="4F882C"/>
                <w:sz w:val="22"/>
              </w:rPr>
              <w:t>en</w:t>
            </w:r>
            <w:r w:rsidRPr="0082338D">
              <w:rPr>
                <w:color w:val="4F882C"/>
                <w:sz w:val="22"/>
              </w:rPr>
              <w:t xml:space="preserve"> Europa</w:t>
            </w:r>
            <w:r>
              <w:rPr>
                <w:color w:val="4F882C"/>
                <w:sz w:val="22"/>
              </w:rPr>
              <w:t>.</w:t>
            </w:r>
          </w:p>
          <w:p w:rsidR="00452CB4" w:rsidRPr="0082338D" w:rsidRDefault="00452CB4" w:rsidP="009B44ED">
            <w:pPr>
              <w:jc w:val="left"/>
              <w:rPr>
                <w:i/>
                <w:color w:val="4F882C"/>
              </w:rPr>
            </w:pPr>
          </w:p>
          <w:p w:rsidR="00452CB4" w:rsidRPr="0082338D" w:rsidRDefault="00452CB4" w:rsidP="009B44ED">
            <w:pPr>
              <w:pStyle w:val="EyS-graficos"/>
              <w:ind w:right="176"/>
              <w:jc w:val="left"/>
              <w:rPr>
                <w:i/>
                <w:sz w:val="16"/>
                <w:szCs w:val="16"/>
              </w:rPr>
            </w:pPr>
            <w:r w:rsidRPr="0082338D">
              <w:rPr>
                <w:i/>
                <w:color w:val="4F882C"/>
              </w:rPr>
              <w:t>Fuente: Elaboración propia</w:t>
            </w:r>
            <w:r>
              <w:rPr>
                <w:i/>
                <w:color w:val="4F882C"/>
              </w:rPr>
              <w:t>.</w:t>
            </w:r>
          </w:p>
        </w:tc>
        <w:tc>
          <w:tcPr>
            <w:tcW w:w="8124" w:type="dxa"/>
            <w:tcBorders>
              <w:top w:val="nil"/>
              <w:left w:val="nil"/>
              <w:bottom w:val="nil"/>
              <w:right w:val="nil"/>
            </w:tcBorders>
          </w:tcPr>
          <w:tbl>
            <w:tblPr>
              <w:tblW w:w="7243" w:type="dxa"/>
              <w:tblInd w:w="86" w:type="dxa"/>
              <w:tblLook w:val="04A0" w:firstRow="1" w:lastRow="0" w:firstColumn="1" w:lastColumn="0" w:noHBand="0" w:noVBand="1"/>
            </w:tblPr>
            <w:tblGrid>
              <w:gridCol w:w="2240"/>
              <w:gridCol w:w="940"/>
              <w:gridCol w:w="1396"/>
              <w:gridCol w:w="657"/>
              <w:gridCol w:w="2010"/>
            </w:tblGrid>
            <w:tr w:rsidR="00452CB4" w:rsidRPr="0082338D" w:rsidTr="009B44ED">
              <w:trPr>
                <w:trHeight w:val="153"/>
              </w:trPr>
              <w:tc>
                <w:tcPr>
                  <w:tcW w:w="2428" w:type="dxa"/>
                  <w:tcBorders>
                    <w:top w:val="single" w:sz="4" w:space="0" w:color="A2D683"/>
                    <w:left w:val="single" w:sz="4" w:space="0" w:color="A2D683"/>
                    <w:bottom w:val="single" w:sz="4" w:space="0" w:color="A2D683"/>
                    <w:right w:val="single" w:sz="4" w:space="0" w:color="A2D683"/>
                  </w:tcBorders>
                  <w:shd w:val="clear" w:color="000000" w:fill="00567C"/>
                  <w:vAlign w:val="bottom"/>
                </w:tcPr>
                <w:p w:rsidR="00452CB4" w:rsidRPr="002B1279" w:rsidRDefault="00452CB4" w:rsidP="009B44ED">
                  <w:pPr>
                    <w:jc w:val="center"/>
                    <w:rPr>
                      <w:rFonts w:eastAsia="Times New Roman"/>
                      <w:b/>
                      <w:bCs/>
                      <w:color w:val="FFFFFF"/>
                      <w:sz w:val="18"/>
                      <w:szCs w:val="20"/>
                    </w:rPr>
                  </w:pPr>
                  <w:r w:rsidRPr="0082338D">
                    <w:rPr>
                      <w:rFonts w:cs="Arial"/>
                      <w:b/>
                      <w:bCs/>
                      <w:color w:val="FFFFFF"/>
                      <w:sz w:val="18"/>
                      <w:szCs w:val="20"/>
                      <w:lang w:val="en-US"/>
                    </w:rPr>
                    <w:t>HUB</w:t>
                  </w:r>
                </w:p>
              </w:tc>
              <w:tc>
                <w:tcPr>
                  <w:tcW w:w="973" w:type="dxa"/>
                  <w:tcBorders>
                    <w:top w:val="single" w:sz="4" w:space="0" w:color="A2D683"/>
                    <w:left w:val="single" w:sz="4" w:space="0" w:color="A2D683"/>
                    <w:bottom w:val="single" w:sz="4" w:space="0" w:color="A2D683"/>
                    <w:right w:val="single" w:sz="4" w:space="0" w:color="A2D683"/>
                  </w:tcBorders>
                  <w:shd w:val="clear" w:color="000000" w:fill="00567C"/>
                  <w:vAlign w:val="bottom"/>
                </w:tcPr>
                <w:p w:rsidR="00452CB4" w:rsidRPr="002B1279" w:rsidRDefault="00452CB4" w:rsidP="009B44ED">
                  <w:pPr>
                    <w:jc w:val="center"/>
                    <w:rPr>
                      <w:rFonts w:eastAsia="Times New Roman"/>
                      <w:b/>
                      <w:bCs/>
                      <w:color w:val="FFFFFF"/>
                      <w:sz w:val="18"/>
                      <w:szCs w:val="20"/>
                    </w:rPr>
                  </w:pPr>
                  <w:r>
                    <w:rPr>
                      <w:rFonts w:eastAsia="Times New Roman"/>
                      <w:b/>
                      <w:bCs/>
                      <w:color w:val="FFFFFF"/>
                      <w:sz w:val="18"/>
                      <w:szCs w:val="20"/>
                    </w:rPr>
                    <w:t>Tipo</w:t>
                  </w:r>
                </w:p>
              </w:tc>
              <w:tc>
                <w:tcPr>
                  <w:tcW w:w="1023" w:type="dxa"/>
                  <w:tcBorders>
                    <w:top w:val="single" w:sz="4" w:space="0" w:color="A2D683"/>
                    <w:left w:val="single" w:sz="4" w:space="0" w:color="A2D683"/>
                    <w:bottom w:val="single" w:sz="4" w:space="0" w:color="A2D683"/>
                    <w:right w:val="single" w:sz="4" w:space="0" w:color="A2D683"/>
                  </w:tcBorders>
                  <w:shd w:val="clear" w:color="000000" w:fill="00567C"/>
                </w:tcPr>
                <w:p w:rsidR="00452CB4" w:rsidRDefault="00452CB4" w:rsidP="009B44ED">
                  <w:pPr>
                    <w:jc w:val="center"/>
                    <w:rPr>
                      <w:rFonts w:eastAsia="Times New Roman"/>
                      <w:b/>
                      <w:bCs/>
                      <w:color w:val="FFFFFF"/>
                      <w:sz w:val="18"/>
                      <w:szCs w:val="20"/>
                    </w:rPr>
                  </w:pPr>
                  <w:r>
                    <w:rPr>
                      <w:rFonts w:eastAsia="Times New Roman"/>
                      <w:b/>
                      <w:bCs/>
                      <w:color w:val="FFFFFF"/>
                      <w:sz w:val="18"/>
                      <w:szCs w:val="20"/>
                    </w:rPr>
                    <w:t>País</w:t>
                  </w:r>
                </w:p>
              </w:tc>
              <w:tc>
                <w:tcPr>
                  <w:tcW w:w="657" w:type="dxa"/>
                  <w:tcBorders>
                    <w:top w:val="single" w:sz="4" w:space="0" w:color="A2D683"/>
                    <w:left w:val="single" w:sz="4" w:space="0" w:color="A2D683"/>
                    <w:bottom w:val="single" w:sz="4" w:space="0" w:color="A2D683"/>
                    <w:right w:val="single" w:sz="4" w:space="0" w:color="A2D683"/>
                  </w:tcBorders>
                  <w:shd w:val="clear" w:color="000000" w:fill="00567C"/>
                </w:tcPr>
                <w:p w:rsidR="00452CB4" w:rsidRDefault="00452CB4" w:rsidP="009B44ED">
                  <w:pPr>
                    <w:jc w:val="center"/>
                    <w:rPr>
                      <w:rFonts w:eastAsia="Times New Roman"/>
                      <w:b/>
                      <w:bCs/>
                      <w:color w:val="FFFFFF"/>
                      <w:sz w:val="18"/>
                      <w:szCs w:val="20"/>
                    </w:rPr>
                  </w:pPr>
                  <w:r>
                    <w:rPr>
                      <w:rFonts w:eastAsia="Times New Roman"/>
                      <w:b/>
                      <w:bCs/>
                      <w:color w:val="FFFFFF"/>
                      <w:sz w:val="18"/>
                      <w:szCs w:val="20"/>
                    </w:rPr>
                    <w:t>Inicio</w:t>
                  </w:r>
                </w:p>
              </w:tc>
              <w:tc>
                <w:tcPr>
                  <w:tcW w:w="2162" w:type="dxa"/>
                  <w:tcBorders>
                    <w:top w:val="single" w:sz="4" w:space="0" w:color="A2D683"/>
                    <w:left w:val="single" w:sz="4" w:space="0" w:color="A2D683"/>
                    <w:bottom w:val="single" w:sz="4" w:space="0" w:color="A2D683"/>
                    <w:right w:val="single" w:sz="4" w:space="0" w:color="A2D683"/>
                  </w:tcBorders>
                  <w:shd w:val="clear" w:color="000000" w:fill="00567C"/>
                </w:tcPr>
                <w:p w:rsidR="00452CB4" w:rsidRDefault="00452CB4" w:rsidP="009B44ED">
                  <w:pPr>
                    <w:jc w:val="center"/>
                    <w:rPr>
                      <w:rFonts w:eastAsia="Times New Roman"/>
                      <w:b/>
                      <w:bCs/>
                      <w:color w:val="FFFFFF"/>
                      <w:sz w:val="18"/>
                      <w:szCs w:val="20"/>
                    </w:rPr>
                  </w:pPr>
                  <w:r>
                    <w:rPr>
                      <w:rFonts w:eastAsia="Times New Roman"/>
                      <w:b/>
                      <w:bCs/>
                      <w:color w:val="FFFFFF"/>
                      <w:sz w:val="18"/>
                      <w:szCs w:val="20"/>
                    </w:rPr>
                    <w:t>Operador</w:t>
                  </w:r>
                </w:p>
              </w:tc>
            </w:tr>
            <w:tr w:rsidR="00452CB4" w:rsidRPr="0082338D" w:rsidTr="00A36A2A">
              <w:trPr>
                <w:trHeight w:val="334"/>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lang w:val="en-US"/>
                    </w:rPr>
                  </w:pPr>
                  <w:r w:rsidRPr="00A84345">
                    <w:rPr>
                      <w:rFonts w:cs="Arial"/>
                      <w:bCs/>
                      <w:color w:val="00547E"/>
                      <w:sz w:val="18"/>
                      <w:szCs w:val="20"/>
                      <w:lang w:val="en-US"/>
                    </w:rPr>
                    <w:t>National Balancing Point (NBP)</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spacing w:before="60" w:beforeAutospacing="1" w:after="300" w:afterAutospacing="1"/>
                    <w:jc w:val="center"/>
                    <w:rPr>
                      <w:rFonts w:cs="Arial"/>
                      <w:bCs/>
                      <w:color w:val="00547E"/>
                      <w:sz w:val="18"/>
                      <w:szCs w:val="20"/>
                      <w:lang w:val="en-US"/>
                    </w:rPr>
                  </w:pPr>
                  <w:r w:rsidRPr="00A84345">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rPr>
                  </w:pPr>
                  <w:r w:rsidRPr="00A84345">
                    <w:rPr>
                      <w:rFonts w:cs="Arial"/>
                      <w:bCs/>
                      <w:color w:val="00547E"/>
                      <w:sz w:val="18"/>
                      <w:szCs w:val="20"/>
                    </w:rPr>
                    <w:t>UK</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rPr>
                  </w:pPr>
                  <w:r w:rsidRPr="00A84345">
                    <w:rPr>
                      <w:rFonts w:cs="Arial"/>
                      <w:bCs/>
                      <w:color w:val="00547E"/>
                      <w:sz w:val="18"/>
                      <w:szCs w:val="20"/>
                    </w:rPr>
                    <w:t>1996</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rPr>
                  </w:pPr>
                  <w:r w:rsidRPr="00A84345">
                    <w:rPr>
                      <w:rFonts w:cs="Arial"/>
                      <w:bCs/>
                      <w:color w:val="00547E"/>
                      <w:sz w:val="18"/>
                      <w:szCs w:val="20"/>
                    </w:rPr>
                    <w:t>National Grid Company</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Zeebrugge Hub</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Físico</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Bélgica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2000</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Huberator (</w:t>
                  </w:r>
                  <w:r>
                    <w:rPr>
                      <w:rFonts w:cs="Arial"/>
                      <w:bCs/>
                      <w:color w:val="00547E"/>
                      <w:sz w:val="18"/>
                      <w:szCs w:val="20"/>
                    </w:rPr>
                    <w:t>Fl</w:t>
                  </w:r>
                  <w:r w:rsidRPr="00A84345">
                    <w:rPr>
                      <w:rFonts w:cs="Arial"/>
                      <w:bCs/>
                      <w:color w:val="00547E"/>
                      <w:sz w:val="18"/>
                      <w:szCs w:val="20"/>
                    </w:rPr>
                    <w:t>uxys)</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Title Transfer Facility (TTF)</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Holanda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2003</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fr-FR"/>
                    </w:rPr>
                  </w:pPr>
                  <w:r w:rsidRPr="00A84345">
                    <w:rPr>
                      <w:rFonts w:cs="Arial"/>
                      <w:bCs/>
                      <w:color w:val="00547E"/>
                      <w:sz w:val="18"/>
                      <w:szCs w:val="20"/>
                      <w:lang w:val="fr-FR"/>
                    </w:rPr>
                    <w:t>Gasunie Transport Services</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rPr>
                  </w:pPr>
                  <w:r>
                    <w:rPr>
                      <w:rFonts w:cs="Arial"/>
                      <w:bCs/>
                      <w:color w:val="00547E"/>
                      <w:sz w:val="18"/>
                      <w:szCs w:val="20"/>
                    </w:rPr>
                    <w:t>PSV</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lang w:val="en-US"/>
                    </w:rPr>
                  </w:pPr>
                  <w:r>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rPr>
                  </w:pPr>
                  <w:r>
                    <w:rPr>
                      <w:rFonts w:cs="Arial"/>
                      <w:bCs/>
                      <w:color w:val="00547E"/>
                      <w:sz w:val="18"/>
                      <w:szCs w:val="20"/>
                    </w:rPr>
                    <w:t>Italia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rPr>
                  </w:pPr>
                  <w:r>
                    <w:rPr>
                      <w:rFonts w:cs="Arial"/>
                      <w:bCs/>
                      <w:color w:val="00547E"/>
                      <w:sz w:val="18"/>
                      <w:szCs w:val="20"/>
                    </w:rPr>
                    <w:t>2003</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spacing w:before="60" w:beforeAutospacing="1" w:after="300" w:afterAutospacing="1"/>
                    <w:jc w:val="center"/>
                    <w:rPr>
                      <w:rFonts w:cs="Arial"/>
                      <w:bCs/>
                      <w:color w:val="00547E"/>
                      <w:sz w:val="18"/>
                      <w:szCs w:val="20"/>
                    </w:rPr>
                  </w:pPr>
                  <w:r>
                    <w:rPr>
                      <w:rFonts w:cs="Arial"/>
                      <w:bCs/>
                      <w:color w:val="00547E"/>
                      <w:sz w:val="18"/>
                      <w:szCs w:val="20"/>
                    </w:rPr>
                    <w:t>Snam Rete Gas</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lang w:val="fr-FR"/>
                    </w:rPr>
                    <w:t>PEG Nord y PEG Sud</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Francia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2004</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lang w:val="en-US"/>
                    </w:rPr>
                    <w:t>GRT-Gaz (GDF-Suez)</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fr-FR"/>
                    </w:rPr>
                  </w:pPr>
                  <w:r w:rsidRPr="00A84345">
                    <w:rPr>
                      <w:rFonts w:cs="Arial"/>
                      <w:bCs/>
                      <w:color w:val="00547E"/>
                      <w:sz w:val="18"/>
                      <w:szCs w:val="20"/>
                    </w:rPr>
                    <w:t>PEG TIGF</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Francia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2004</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TIGF (Total)</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3C70AE"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Pr>
                      <w:rFonts w:cs="Arial"/>
                      <w:bCs/>
                      <w:color w:val="00547E"/>
                      <w:sz w:val="18"/>
                      <w:szCs w:val="20"/>
                    </w:rPr>
                    <w:t>AOC</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España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2004</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Enagás</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Gas Transfer Facility (GTF)</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Dinamarca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2006</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Energi</w:t>
                  </w:r>
                  <w:r>
                    <w:rPr>
                      <w:rFonts w:cs="Arial"/>
                      <w:bCs/>
                      <w:color w:val="00547E"/>
                      <w:sz w:val="18"/>
                      <w:szCs w:val="20"/>
                      <w:lang w:val="en-US"/>
                    </w:rPr>
                    <w:t>n</w:t>
                  </w:r>
                  <w:r w:rsidRPr="00A84345">
                    <w:rPr>
                      <w:rFonts w:cs="Arial"/>
                      <w:bCs/>
                      <w:color w:val="00547E"/>
                      <w:sz w:val="18"/>
                      <w:szCs w:val="20"/>
                      <w:lang w:val="en-US"/>
                    </w:rPr>
                    <w:t>e</w:t>
                  </w:r>
                  <w:r>
                    <w:rPr>
                      <w:rFonts w:cs="Arial"/>
                      <w:bCs/>
                      <w:color w:val="00547E"/>
                      <w:sz w:val="18"/>
                      <w:szCs w:val="20"/>
                      <w:lang w:val="en-US"/>
                    </w:rPr>
                    <w:t>t</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Netconnect Germany (NCG)</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Alemania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2008</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Netconnect Germany</w:t>
                  </w:r>
                </w:p>
              </w:tc>
            </w:tr>
            <w:tr w:rsidR="00452CB4"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A84345">
                    <w:rPr>
                      <w:rFonts w:cs="Arial"/>
                      <w:bCs/>
                      <w:color w:val="00547E"/>
                      <w:sz w:val="18"/>
                      <w:szCs w:val="20"/>
                    </w:rPr>
                    <w:t>Gaspool</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Alemania</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2009</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452CB4" w:rsidRPr="00A84345" w:rsidRDefault="00452CB4"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sidRPr="00A84345">
                    <w:rPr>
                      <w:rFonts w:cs="Arial"/>
                      <w:bCs/>
                      <w:color w:val="00547E"/>
                      <w:sz w:val="18"/>
                      <w:szCs w:val="20"/>
                      <w:lang w:val="en-US"/>
                    </w:rPr>
                    <w:t>Gaspool</w:t>
                  </w:r>
                </w:p>
              </w:tc>
            </w:tr>
            <w:tr w:rsidR="00673722" w:rsidRPr="0082338D" w:rsidTr="00A36A2A">
              <w:trPr>
                <w:trHeight w:val="320"/>
              </w:trPr>
              <w:tc>
                <w:tcPr>
                  <w:tcW w:w="2428"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673722" w:rsidRPr="00A84345" w:rsidRDefault="00A24AB4" w:rsidP="00A36A2A">
                  <w:pPr>
                    <w:keepNext/>
                    <w:keepLines/>
                    <w:tabs>
                      <w:tab w:val="center" w:pos="4252"/>
                      <w:tab w:val="right" w:pos="8504"/>
                    </w:tabs>
                    <w:spacing w:before="60" w:beforeAutospacing="1" w:after="300" w:afterAutospacing="1"/>
                    <w:jc w:val="center"/>
                    <w:outlineLvl w:val="0"/>
                    <w:rPr>
                      <w:rFonts w:cs="Arial"/>
                      <w:bCs/>
                      <w:color w:val="00547E"/>
                      <w:sz w:val="18"/>
                      <w:szCs w:val="20"/>
                    </w:rPr>
                  </w:pPr>
                  <w:r>
                    <w:rPr>
                      <w:rFonts w:cs="Arial"/>
                      <w:bCs/>
                      <w:color w:val="00547E"/>
                      <w:sz w:val="18"/>
                      <w:szCs w:val="20"/>
                    </w:rPr>
                    <w:t>Iberian Gas Hub</w:t>
                  </w:r>
                </w:p>
              </w:tc>
              <w:tc>
                <w:tcPr>
                  <w:tcW w:w="973"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673722" w:rsidRPr="00A84345" w:rsidRDefault="00673722"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Virtual</w:t>
                  </w:r>
                </w:p>
              </w:tc>
              <w:tc>
                <w:tcPr>
                  <w:tcW w:w="1023" w:type="dxa"/>
                  <w:tcBorders>
                    <w:top w:val="single" w:sz="4" w:space="0" w:color="A2D683"/>
                    <w:left w:val="nil"/>
                    <w:bottom w:val="single" w:sz="4" w:space="0" w:color="A2D683"/>
                    <w:right w:val="single" w:sz="4" w:space="0" w:color="A2D683"/>
                  </w:tcBorders>
                  <w:shd w:val="clear" w:color="000000" w:fill="FFFFFF"/>
                  <w:vAlign w:val="center"/>
                </w:tcPr>
                <w:p w:rsidR="00673722" w:rsidRPr="00A84345" w:rsidRDefault="00673722"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España/Portugal</w:t>
                  </w:r>
                </w:p>
              </w:tc>
              <w:tc>
                <w:tcPr>
                  <w:tcW w:w="657" w:type="dxa"/>
                  <w:tcBorders>
                    <w:top w:val="single" w:sz="4" w:space="0" w:color="A2D683"/>
                    <w:left w:val="nil"/>
                    <w:bottom w:val="single" w:sz="4" w:space="0" w:color="A2D683"/>
                    <w:right w:val="single" w:sz="4" w:space="0" w:color="A2D683"/>
                  </w:tcBorders>
                  <w:shd w:val="clear" w:color="000000" w:fill="FFFFFF"/>
                  <w:vAlign w:val="center"/>
                </w:tcPr>
                <w:p w:rsidR="00673722" w:rsidRPr="00A84345" w:rsidRDefault="00673722"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2015</w:t>
                  </w:r>
                </w:p>
              </w:tc>
              <w:tc>
                <w:tcPr>
                  <w:tcW w:w="2162" w:type="dxa"/>
                  <w:tcBorders>
                    <w:top w:val="single" w:sz="4" w:space="0" w:color="A2D683"/>
                    <w:left w:val="nil"/>
                    <w:bottom w:val="single" w:sz="4" w:space="0" w:color="A2D683"/>
                    <w:right w:val="single" w:sz="4" w:space="0" w:color="A2D683"/>
                  </w:tcBorders>
                  <w:shd w:val="clear" w:color="000000" w:fill="FFFFFF"/>
                  <w:vAlign w:val="center"/>
                </w:tcPr>
                <w:p w:rsidR="00673722" w:rsidRPr="00A84345" w:rsidRDefault="00673722" w:rsidP="00A36A2A">
                  <w:pPr>
                    <w:keepNext/>
                    <w:keepLines/>
                    <w:tabs>
                      <w:tab w:val="center" w:pos="4252"/>
                      <w:tab w:val="right" w:pos="8504"/>
                    </w:tabs>
                    <w:spacing w:before="60" w:beforeAutospacing="1" w:after="300" w:afterAutospacing="1"/>
                    <w:jc w:val="center"/>
                    <w:outlineLvl w:val="0"/>
                    <w:rPr>
                      <w:rFonts w:cs="Arial"/>
                      <w:bCs/>
                      <w:color w:val="00547E"/>
                      <w:sz w:val="18"/>
                      <w:szCs w:val="20"/>
                      <w:lang w:val="en-US"/>
                    </w:rPr>
                  </w:pPr>
                  <w:r>
                    <w:rPr>
                      <w:rFonts w:cs="Arial"/>
                      <w:bCs/>
                      <w:color w:val="00547E"/>
                      <w:sz w:val="18"/>
                      <w:szCs w:val="20"/>
                      <w:lang w:val="en-US"/>
                    </w:rPr>
                    <w:t>MIBGAS</w:t>
                  </w:r>
                </w:p>
              </w:tc>
            </w:tr>
          </w:tbl>
          <w:p w:rsidR="00452CB4" w:rsidRPr="0082338D" w:rsidRDefault="00452CB4" w:rsidP="009B44ED">
            <w:pPr>
              <w:keepNext/>
              <w:ind w:right="645"/>
            </w:pPr>
          </w:p>
        </w:tc>
      </w:tr>
    </w:tbl>
    <w:p w:rsidR="00452CB4" w:rsidRDefault="00452CB4" w:rsidP="00C62CDE">
      <w:pPr>
        <w:pStyle w:val="EyS-Vietas"/>
        <w:ind w:right="566"/>
        <w:rPr>
          <w:rStyle w:val="MESubttuloCar"/>
          <w:noProof w:val="0"/>
          <w:sz w:val="22"/>
          <w:lang w:eastAsia="en-US"/>
        </w:rPr>
      </w:pPr>
    </w:p>
    <w:p w:rsidR="00B16A8E" w:rsidRPr="008A6081" w:rsidRDefault="00B16A8E" w:rsidP="00C62CDE">
      <w:pPr>
        <w:pStyle w:val="EyS-Vietas"/>
        <w:ind w:right="566"/>
        <w:rPr>
          <w:noProof w:val="0"/>
          <w:sz w:val="22"/>
          <w:lang w:eastAsia="en-US"/>
        </w:rPr>
      </w:pPr>
      <w:r>
        <w:rPr>
          <w:rStyle w:val="MESubttuloCar"/>
          <w:noProof w:val="0"/>
          <w:sz w:val="22"/>
          <w:lang w:eastAsia="en-US"/>
        </w:rPr>
        <w:t>Mercados.</w:t>
      </w:r>
      <w:r>
        <w:rPr>
          <w:rStyle w:val="MESubttuloCar"/>
          <w:sz w:val="22"/>
        </w:rPr>
        <w:t xml:space="preserve"> </w:t>
      </w:r>
      <w:r w:rsidRPr="008A6081">
        <w:rPr>
          <w:noProof w:val="0"/>
          <w:sz w:val="22"/>
          <w:lang w:eastAsia="en-US"/>
        </w:rPr>
        <w:t>Al igual que ocurre con los principales productos financieros, se pueden diferenciar dos tipos de mercados en los que llevar a cabo las transacciones asociadas a la comercialización del gas:</w:t>
      </w:r>
    </w:p>
    <w:p w:rsidR="00B16A8E" w:rsidRDefault="00B16A8E" w:rsidP="00C62CDE">
      <w:pPr>
        <w:pStyle w:val="EyS-Vietas"/>
        <w:ind w:right="566"/>
        <w:rPr>
          <w:noProof w:val="0"/>
          <w:lang w:eastAsia="en-US"/>
        </w:rPr>
      </w:pPr>
    </w:p>
    <w:p w:rsidR="00B16A8E" w:rsidRPr="008A6081" w:rsidRDefault="00B16A8E" w:rsidP="00C62CDE">
      <w:pPr>
        <w:pStyle w:val="EyS-Vietas"/>
        <w:ind w:right="566"/>
        <w:rPr>
          <w:sz w:val="22"/>
        </w:rPr>
      </w:pPr>
      <w:r w:rsidRPr="0034146D">
        <w:rPr>
          <w:bCs/>
          <w:color w:val="4F882C"/>
          <w:sz w:val="22"/>
        </w:rPr>
        <w:t xml:space="preserve">OTC (Over The Counter): </w:t>
      </w:r>
      <w:r w:rsidR="00B63575">
        <w:rPr>
          <w:sz w:val="22"/>
        </w:rPr>
        <w:t>e</w:t>
      </w:r>
      <w:r w:rsidRPr="008A6081">
        <w:rPr>
          <w:sz w:val="22"/>
        </w:rPr>
        <w:t xml:space="preserve">s un mercado no regulado, puramente bilateral, donde la negociación se realiza entre las partes implicadas. No existe un índice de precios como tal, aunque </w:t>
      </w:r>
      <w:r w:rsidR="00ED70C7">
        <w:rPr>
          <w:sz w:val="22"/>
        </w:rPr>
        <w:t xml:space="preserve">determinadas </w:t>
      </w:r>
      <w:r w:rsidRPr="008A6081">
        <w:rPr>
          <w:sz w:val="22"/>
        </w:rPr>
        <w:t>agencias externas</w:t>
      </w:r>
      <w:r w:rsidR="00ED70C7">
        <w:rPr>
          <w:sz w:val="22"/>
        </w:rPr>
        <w:t xml:space="preserve"> publican</w:t>
      </w:r>
      <w:r w:rsidR="00ED70C7" w:rsidRPr="008A6081">
        <w:rPr>
          <w:sz w:val="22"/>
        </w:rPr>
        <w:t xml:space="preserve"> datos oficiales </w:t>
      </w:r>
      <w:r w:rsidR="00ED70C7">
        <w:rPr>
          <w:sz w:val="22"/>
        </w:rPr>
        <w:t xml:space="preserve">que pueden usarse </w:t>
      </w:r>
      <w:r w:rsidRPr="008A6081">
        <w:rPr>
          <w:sz w:val="22"/>
        </w:rPr>
        <w:t>en materia de asesoramiento. Los contratos aquí negociados pueden ser de cualquier tipo y con condiciones específicas establecidas por las partes. Estos mercados pueden incluir una plataforma de negociación que sirva como punto de encuentro de los agentes.</w:t>
      </w:r>
    </w:p>
    <w:p w:rsidR="00B16A8E" w:rsidRDefault="00B16A8E" w:rsidP="00C62CDE">
      <w:pPr>
        <w:pStyle w:val="EyS-Vietas"/>
        <w:ind w:left="720" w:right="566"/>
      </w:pPr>
    </w:p>
    <w:p w:rsidR="00B16A8E" w:rsidRDefault="00B16A8E" w:rsidP="00C62CDE">
      <w:pPr>
        <w:pStyle w:val="EyS-Vietas"/>
        <w:ind w:right="566"/>
        <w:rPr>
          <w:sz w:val="22"/>
        </w:rPr>
      </w:pPr>
      <w:r w:rsidRPr="0034146D">
        <w:rPr>
          <w:bCs/>
          <w:color w:val="4F882C"/>
          <w:sz w:val="22"/>
        </w:rPr>
        <w:t>Organizado</w:t>
      </w:r>
      <w:r w:rsidRPr="0034146D">
        <w:rPr>
          <w:bCs/>
          <w:color w:val="4F882C"/>
        </w:rPr>
        <w:t>:</w:t>
      </w:r>
      <w:r w:rsidRPr="001C45FE">
        <w:t xml:space="preserve"> </w:t>
      </w:r>
      <w:r w:rsidR="00B63575">
        <w:rPr>
          <w:sz w:val="22"/>
        </w:rPr>
        <w:t>e</w:t>
      </w:r>
      <w:r w:rsidRPr="008A6081">
        <w:rPr>
          <w:sz w:val="22"/>
        </w:rPr>
        <w:t>s un mercado anónimo en el que existe una regulación que normaliza los contratos y la forma de cerrar las operaciones entre los agentes que intervienen en un transacción</w:t>
      </w:r>
      <w:r w:rsidR="00C44027">
        <w:rPr>
          <w:sz w:val="22"/>
        </w:rPr>
        <w:t xml:space="preserve"> (ver</w:t>
      </w:r>
      <w:r w:rsidR="000D3980">
        <w:rPr>
          <w:rFonts w:ascii="Times New Roman" w:hAnsi="Times New Roman"/>
          <w:sz w:val="22"/>
        </w:rPr>
        <w:t> </w:t>
      </w:r>
      <w:r w:rsidR="00054BB0">
        <w:fldChar w:fldCharType="begin"/>
      </w:r>
      <w:r w:rsidR="00054BB0">
        <w:rPr>
          <w:rFonts w:ascii="Times New Roman" w:hAnsi="Times New Roman"/>
          <w:sz w:val="22"/>
        </w:rPr>
        <w:instrText xml:space="preserve"> REF _Ref381726769 \h </w:instrText>
      </w:r>
      <w:r w:rsidR="00054BB0">
        <w:fldChar w:fldCharType="separate"/>
      </w:r>
      <w:r w:rsidR="00E1025F" w:rsidRPr="00D760CE">
        <w:rPr>
          <w:color w:val="4F882C"/>
          <w:sz w:val="22"/>
        </w:rPr>
        <w:t xml:space="preserve">Tabla </w:t>
      </w:r>
      <w:r w:rsidR="00E1025F">
        <w:rPr>
          <w:color w:val="4F882C"/>
          <w:sz w:val="22"/>
        </w:rPr>
        <w:t>5</w:t>
      </w:r>
      <w:r w:rsidR="00E1025F" w:rsidRPr="00D760CE">
        <w:rPr>
          <w:color w:val="4F882C"/>
          <w:sz w:val="22"/>
        </w:rPr>
        <w:noBreakHyphen/>
      </w:r>
      <w:r w:rsidR="00E1025F">
        <w:rPr>
          <w:color w:val="4F882C"/>
          <w:sz w:val="22"/>
        </w:rPr>
        <w:t>2</w:t>
      </w:r>
      <w:r w:rsidR="00054BB0">
        <w:fldChar w:fldCharType="end"/>
      </w:r>
      <w:r w:rsidR="00C44027">
        <w:rPr>
          <w:sz w:val="22"/>
        </w:rPr>
        <w:t>)</w:t>
      </w:r>
      <w:r w:rsidR="0034146D">
        <w:rPr>
          <w:sz w:val="22"/>
        </w:rPr>
        <w:t xml:space="preserve">. </w:t>
      </w:r>
      <w:r w:rsidRPr="008A6081">
        <w:rPr>
          <w:sz w:val="22"/>
        </w:rPr>
        <w:t xml:space="preserve">Este mercado actúa de intermediario entre los agentes, realizando la casación de las ofertas. También existe una cámara de </w:t>
      </w:r>
      <w:r w:rsidRPr="008A6081">
        <w:rPr>
          <w:sz w:val="22"/>
        </w:rPr>
        <w:lastRenderedPageBreak/>
        <w:t xml:space="preserve">compensación, donde se llevan a cabo las liquidaciones sin tener que mediar con los agentes, eliminando así el riesgo de crédito de cada una de las partes. </w:t>
      </w:r>
    </w:p>
    <w:p w:rsidR="007E4661" w:rsidRDefault="007E4661" w:rsidP="00C62CDE">
      <w:pPr>
        <w:pStyle w:val="EyS-Vietas"/>
        <w:ind w:right="566"/>
        <w:rPr>
          <w:sz w:val="22"/>
        </w:rPr>
      </w:pPr>
    </w:p>
    <w:p w:rsidR="007E4661" w:rsidRDefault="007E4661" w:rsidP="00C62CDE">
      <w:pPr>
        <w:pStyle w:val="EyS-Vietas"/>
        <w:ind w:right="566"/>
        <w:rPr>
          <w:sz w:val="22"/>
        </w:rPr>
      </w:pP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124"/>
      </w:tblGrid>
      <w:tr w:rsidR="00B16A8E" w:rsidRPr="0082338D" w:rsidTr="0082338D">
        <w:trPr>
          <w:trHeight w:val="1167"/>
        </w:trPr>
        <w:tc>
          <w:tcPr>
            <w:tcW w:w="2268" w:type="dxa"/>
            <w:tcBorders>
              <w:top w:val="nil"/>
              <w:left w:val="nil"/>
              <w:bottom w:val="nil"/>
              <w:right w:val="nil"/>
            </w:tcBorders>
            <w:vAlign w:val="center"/>
          </w:tcPr>
          <w:p w:rsidR="00B16A8E" w:rsidRPr="0082338D" w:rsidRDefault="00054BB0" w:rsidP="0082338D">
            <w:pPr>
              <w:jc w:val="left"/>
              <w:rPr>
                <w:color w:val="4F882C"/>
                <w:sz w:val="22"/>
              </w:rPr>
            </w:pPr>
            <w:bookmarkStart w:id="104" w:name="_Ref381726769"/>
            <w:r w:rsidRPr="00D760CE">
              <w:rPr>
                <w:color w:val="4F882C"/>
                <w:sz w:val="22"/>
              </w:rPr>
              <w:t xml:space="preserve">Tabla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5</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Tabla \* ARABIC \s 1 </w:instrText>
            </w:r>
            <w:r>
              <w:rPr>
                <w:color w:val="4F882C"/>
                <w:sz w:val="22"/>
              </w:rPr>
              <w:fldChar w:fldCharType="separate"/>
            </w:r>
            <w:r w:rsidR="00E1025F">
              <w:rPr>
                <w:noProof/>
                <w:color w:val="4F882C"/>
                <w:sz w:val="22"/>
              </w:rPr>
              <w:t>2</w:t>
            </w:r>
            <w:r>
              <w:rPr>
                <w:color w:val="4F882C"/>
                <w:sz w:val="22"/>
              </w:rPr>
              <w:fldChar w:fldCharType="end"/>
            </w:r>
            <w:bookmarkEnd w:id="104"/>
            <w:r>
              <w:rPr>
                <w:color w:val="4F882C"/>
                <w:sz w:val="22"/>
              </w:rPr>
              <w:t xml:space="preserve">. </w:t>
            </w:r>
            <w:r w:rsidR="00B16A8E" w:rsidRPr="0082338D">
              <w:rPr>
                <w:color w:val="4F882C"/>
                <w:sz w:val="22"/>
              </w:rPr>
              <w:t>Principales mercados organizados</w:t>
            </w:r>
            <w:r w:rsidR="0034146D">
              <w:rPr>
                <w:color w:val="4F882C"/>
                <w:sz w:val="22"/>
              </w:rPr>
              <w:t>.</w:t>
            </w:r>
            <w:r w:rsidR="00B16A8E" w:rsidRPr="0082338D">
              <w:rPr>
                <w:color w:val="4F882C"/>
                <w:sz w:val="22"/>
              </w:rPr>
              <w:t xml:space="preserve"> </w:t>
            </w:r>
          </w:p>
          <w:p w:rsidR="00B16A8E" w:rsidRPr="0082338D" w:rsidRDefault="00B16A8E" w:rsidP="0082338D">
            <w:pPr>
              <w:jc w:val="left"/>
              <w:rPr>
                <w:color w:val="4F882C"/>
                <w:sz w:val="22"/>
              </w:rPr>
            </w:pPr>
          </w:p>
          <w:p w:rsidR="00B16A8E" w:rsidRPr="0082338D" w:rsidRDefault="00B16A8E" w:rsidP="0082338D">
            <w:pPr>
              <w:jc w:val="left"/>
              <w:rPr>
                <w:i/>
                <w:color w:val="4F882C"/>
              </w:rPr>
            </w:pPr>
            <w:r w:rsidRPr="0082338D">
              <w:rPr>
                <w:i/>
                <w:color w:val="4F882C"/>
              </w:rPr>
              <w:t>Fuente: Elaboración propia.</w:t>
            </w:r>
          </w:p>
        </w:tc>
        <w:tc>
          <w:tcPr>
            <w:tcW w:w="8124" w:type="dxa"/>
            <w:tcBorders>
              <w:top w:val="nil"/>
              <w:left w:val="nil"/>
              <w:bottom w:val="nil"/>
              <w:right w:val="nil"/>
            </w:tcBorders>
          </w:tcPr>
          <w:tbl>
            <w:tblPr>
              <w:tblW w:w="7007" w:type="dxa"/>
              <w:tblInd w:w="86" w:type="dxa"/>
              <w:tblLook w:val="04A0" w:firstRow="1" w:lastRow="0" w:firstColumn="1" w:lastColumn="0" w:noHBand="0" w:noVBand="1"/>
            </w:tblPr>
            <w:tblGrid>
              <w:gridCol w:w="1827"/>
              <w:gridCol w:w="2116"/>
              <w:gridCol w:w="3064"/>
            </w:tblGrid>
            <w:tr w:rsidR="00B16A8E" w:rsidRPr="0082338D" w:rsidTr="000D3980">
              <w:trPr>
                <w:trHeight w:val="157"/>
              </w:trPr>
              <w:tc>
                <w:tcPr>
                  <w:tcW w:w="1827" w:type="dxa"/>
                  <w:tcBorders>
                    <w:top w:val="single" w:sz="4" w:space="0" w:color="A2D683"/>
                    <w:left w:val="single" w:sz="4" w:space="0" w:color="A2D683"/>
                    <w:bottom w:val="single" w:sz="4" w:space="0" w:color="A2D683"/>
                    <w:right w:val="single" w:sz="4" w:space="0" w:color="A2D683"/>
                  </w:tcBorders>
                  <w:shd w:val="clear" w:color="000000" w:fill="00567C"/>
                  <w:vAlign w:val="bottom"/>
                </w:tcPr>
                <w:p w:rsidR="00B16A8E" w:rsidRPr="002B1279" w:rsidRDefault="00B16A8E" w:rsidP="00C62CDE">
                  <w:pPr>
                    <w:jc w:val="center"/>
                    <w:rPr>
                      <w:rFonts w:eastAsia="Times New Roman"/>
                      <w:b/>
                      <w:bCs/>
                      <w:color w:val="FFFFFF"/>
                      <w:sz w:val="18"/>
                      <w:szCs w:val="20"/>
                    </w:rPr>
                  </w:pPr>
                  <w:r w:rsidRPr="0034146D">
                    <w:rPr>
                      <w:rFonts w:cs="Arial"/>
                      <w:b/>
                      <w:bCs/>
                      <w:color w:val="FFFFFF"/>
                      <w:sz w:val="18"/>
                      <w:szCs w:val="20"/>
                    </w:rPr>
                    <w:t>Mercado</w:t>
                  </w:r>
                </w:p>
              </w:tc>
              <w:tc>
                <w:tcPr>
                  <w:tcW w:w="2116" w:type="dxa"/>
                  <w:tcBorders>
                    <w:top w:val="single" w:sz="4" w:space="0" w:color="A2D683"/>
                    <w:left w:val="single" w:sz="4" w:space="0" w:color="A2D683"/>
                    <w:bottom w:val="single" w:sz="4" w:space="0" w:color="A2D683"/>
                    <w:right w:val="single" w:sz="4" w:space="0" w:color="A2D683"/>
                  </w:tcBorders>
                  <w:shd w:val="clear" w:color="000000" w:fill="00567C"/>
                  <w:vAlign w:val="bottom"/>
                </w:tcPr>
                <w:p w:rsidR="00B16A8E" w:rsidRPr="002B1279" w:rsidRDefault="00B16A8E" w:rsidP="00C62CDE">
                  <w:pPr>
                    <w:jc w:val="center"/>
                    <w:rPr>
                      <w:rFonts w:eastAsia="Times New Roman"/>
                      <w:b/>
                      <w:bCs/>
                      <w:color w:val="FFFFFF"/>
                      <w:sz w:val="18"/>
                      <w:szCs w:val="20"/>
                    </w:rPr>
                  </w:pPr>
                  <w:r>
                    <w:rPr>
                      <w:rFonts w:eastAsia="Times New Roman"/>
                      <w:b/>
                      <w:bCs/>
                      <w:color w:val="FFFFFF"/>
                      <w:sz w:val="18"/>
                      <w:szCs w:val="20"/>
                    </w:rPr>
                    <w:t>País en los que opera</w:t>
                  </w:r>
                </w:p>
              </w:tc>
              <w:tc>
                <w:tcPr>
                  <w:tcW w:w="3064" w:type="dxa"/>
                  <w:tcBorders>
                    <w:top w:val="single" w:sz="4" w:space="0" w:color="A2D683"/>
                    <w:left w:val="single" w:sz="4" w:space="0" w:color="A2D683"/>
                    <w:bottom w:val="single" w:sz="4" w:space="0" w:color="A2D683"/>
                    <w:right w:val="single" w:sz="4" w:space="0" w:color="A2D683"/>
                  </w:tcBorders>
                  <w:shd w:val="clear" w:color="000000" w:fill="00567C"/>
                </w:tcPr>
                <w:p w:rsidR="00B16A8E" w:rsidRDefault="00B16A8E" w:rsidP="00C62CDE">
                  <w:pPr>
                    <w:jc w:val="center"/>
                    <w:rPr>
                      <w:rFonts w:eastAsia="Times New Roman"/>
                      <w:b/>
                      <w:bCs/>
                      <w:color w:val="FFFFFF"/>
                      <w:sz w:val="18"/>
                      <w:szCs w:val="20"/>
                    </w:rPr>
                  </w:pPr>
                  <w:r>
                    <w:rPr>
                      <w:rFonts w:eastAsia="Times New Roman"/>
                      <w:b/>
                      <w:bCs/>
                      <w:color w:val="FFFFFF"/>
                      <w:sz w:val="18"/>
                      <w:szCs w:val="20"/>
                    </w:rPr>
                    <w:t>Productos</w:t>
                  </w:r>
                </w:p>
              </w:tc>
            </w:tr>
            <w:tr w:rsidR="00B16A8E" w:rsidRPr="0082338D" w:rsidTr="004B253A">
              <w:trPr>
                <w:trHeight w:val="327"/>
              </w:trPr>
              <w:tc>
                <w:tcPr>
                  <w:tcW w:w="1827"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B16A8E" w:rsidRPr="0034146D" w:rsidRDefault="00B16A8E" w:rsidP="004B253A">
                  <w:pPr>
                    <w:spacing w:before="60" w:beforeAutospacing="1" w:after="300" w:afterAutospacing="1"/>
                    <w:jc w:val="center"/>
                    <w:rPr>
                      <w:rFonts w:cs="Arial"/>
                      <w:bCs/>
                      <w:sz w:val="18"/>
                      <w:szCs w:val="20"/>
                    </w:rPr>
                  </w:pPr>
                  <w:r w:rsidRPr="0034146D">
                    <w:rPr>
                      <w:rFonts w:cs="Arial"/>
                      <w:bCs/>
                      <w:sz w:val="18"/>
                      <w:szCs w:val="20"/>
                    </w:rPr>
                    <w:t>ICE Futures Exc</w:t>
                  </w:r>
                  <w:r w:rsidR="00251950">
                    <w:rPr>
                      <w:rFonts w:cs="Arial"/>
                      <w:bCs/>
                      <w:sz w:val="18"/>
                      <w:szCs w:val="20"/>
                    </w:rPr>
                    <w:t>h</w:t>
                  </w:r>
                  <w:r w:rsidRPr="0034146D">
                    <w:rPr>
                      <w:rFonts w:cs="Arial"/>
                      <w:bCs/>
                      <w:sz w:val="18"/>
                      <w:szCs w:val="20"/>
                    </w:rPr>
                    <w:t>ange</w:t>
                  </w:r>
                </w:p>
              </w:tc>
              <w:tc>
                <w:tcPr>
                  <w:tcW w:w="2116"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B16A8E" w:rsidRPr="0034146D" w:rsidRDefault="00B16A8E" w:rsidP="004B253A">
                  <w:pPr>
                    <w:spacing w:before="60" w:beforeAutospacing="1" w:after="300" w:afterAutospacing="1"/>
                    <w:jc w:val="center"/>
                    <w:rPr>
                      <w:rFonts w:cs="Arial"/>
                      <w:bCs/>
                      <w:sz w:val="18"/>
                      <w:szCs w:val="20"/>
                    </w:rPr>
                  </w:pPr>
                  <w:r w:rsidRPr="0034146D">
                    <w:rPr>
                      <w:rFonts w:cs="Arial"/>
                      <w:bCs/>
                      <w:sz w:val="18"/>
                      <w:szCs w:val="20"/>
                    </w:rPr>
                    <w:t>UK, Holanda y Alemania</w:t>
                  </w:r>
                </w:p>
              </w:tc>
              <w:tc>
                <w:tcPr>
                  <w:tcW w:w="3064" w:type="dxa"/>
                  <w:tcBorders>
                    <w:top w:val="single" w:sz="4" w:space="0" w:color="A2D683"/>
                    <w:left w:val="nil"/>
                    <w:bottom w:val="single" w:sz="4" w:space="0" w:color="A2D683"/>
                    <w:right w:val="single" w:sz="4" w:space="0" w:color="A2D683"/>
                  </w:tcBorders>
                  <w:shd w:val="clear" w:color="000000" w:fill="FFFFFF"/>
                  <w:vAlign w:val="center"/>
                </w:tcPr>
                <w:p w:rsidR="00B16A8E" w:rsidRPr="0082338D" w:rsidRDefault="00B16A8E" w:rsidP="004B253A">
                  <w:pPr>
                    <w:spacing w:before="60" w:beforeAutospacing="1" w:after="300" w:afterAutospacing="1"/>
                    <w:jc w:val="center"/>
                    <w:rPr>
                      <w:rFonts w:cs="Arial"/>
                      <w:bCs/>
                      <w:sz w:val="18"/>
                      <w:szCs w:val="20"/>
                    </w:rPr>
                  </w:pPr>
                  <w:r w:rsidRPr="0082338D">
                    <w:rPr>
                      <w:rFonts w:cs="Arial"/>
                      <w:bCs/>
                      <w:sz w:val="18"/>
                      <w:szCs w:val="20"/>
                    </w:rPr>
                    <w:t>Futuros y cámara de compensación para operaciones OTC</w:t>
                  </w:r>
                </w:p>
              </w:tc>
            </w:tr>
            <w:tr w:rsidR="00B16A8E" w:rsidRPr="0082338D" w:rsidTr="004B253A">
              <w:trPr>
                <w:trHeight w:val="327"/>
              </w:trPr>
              <w:tc>
                <w:tcPr>
                  <w:tcW w:w="1827"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B16A8E" w:rsidRPr="0082338D" w:rsidRDefault="00ED70C7"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Pr>
                      <w:rFonts w:cs="Arial"/>
                      <w:bCs/>
                      <w:sz w:val="18"/>
                      <w:szCs w:val="20"/>
                      <w:lang w:val="en-US"/>
                    </w:rPr>
                    <w:t>ICE</w:t>
                  </w:r>
                  <w:r w:rsidR="00B16A8E" w:rsidRPr="0082338D">
                    <w:rPr>
                      <w:rFonts w:cs="Arial"/>
                      <w:bCs/>
                      <w:sz w:val="18"/>
                      <w:szCs w:val="20"/>
                      <w:lang w:val="en-US"/>
                    </w:rPr>
                    <w:t>_Endex</w:t>
                  </w:r>
                </w:p>
              </w:tc>
              <w:tc>
                <w:tcPr>
                  <w:tcW w:w="2116"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UK, Zeebrugge y Holanda</w:t>
                  </w:r>
                </w:p>
              </w:tc>
              <w:tc>
                <w:tcPr>
                  <w:tcW w:w="3064" w:type="dxa"/>
                  <w:tcBorders>
                    <w:top w:val="single" w:sz="4" w:space="0" w:color="A2D683"/>
                    <w:left w:val="nil"/>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rPr>
                  </w:pPr>
                  <w:r w:rsidRPr="0082338D">
                    <w:rPr>
                      <w:rFonts w:cs="Arial"/>
                      <w:bCs/>
                      <w:sz w:val="18"/>
                      <w:szCs w:val="20"/>
                    </w:rPr>
                    <w:t>Intradiario, sport, prompt, futuros y cámara de compensación para operaciones OTC</w:t>
                  </w:r>
                </w:p>
              </w:tc>
            </w:tr>
            <w:tr w:rsidR="00B16A8E" w:rsidRPr="0082338D" w:rsidTr="004B253A">
              <w:trPr>
                <w:trHeight w:val="327"/>
              </w:trPr>
              <w:tc>
                <w:tcPr>
                  <w:tcW w:w="1827"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EEX</w:t>
                  </w:r>
                </w:p>
              </w:tc>
              <w:tc>
                <w:tcPr>
                  <w:tcW w:w="2116"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Alemania y Holanda</w:t>
                  </w:r>
                </w:p>
              </w:tc>
              <w:tc>
                <w:tcPr>
                  <w:tcW w:w="3064" w:type="dxa"/>
                  <w:tcBorders>
                    <w:top w:val="single" w:sz="4" w:space="0" w:color="A2D683"/>
                    <w:left w:val="nil"/>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rPr>
                  </w:pPr>
                  <w:r w:rsidRPr="0082338D">
                    <w:rPr>
                      <w:rFonts w:cs="Arial"/>
                      <w:bCs/>
                      <w:sz w:val="18"/>
                      <w:szCs w:val="20"/>
                    </w:rPr>
                    <w:t>Intradiario, sport, prompt, futuros y cámara de compensación para operaciones OTC</w:t>
                  </w:r>
                </w:p>
              </w:tc>
            </w:tr>
            <w:tr w:rsidR="00B16A8E" w:rsidRPr="0082338D" w:rsidTr="004B253A">
              <w:trPr>
                <w:trHeight w:val="327"/>
              </w:trPr>
              <w:tc>
                <w:tcPr>
                  <w:tcW w:w="1827"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B16A8E" w:rsidRPr="0082338D" w:rsidRDefault="00B16A8E" w:rsidP="004B253A">
                  <w:pPr>
                    <w:spacing w:before="60" w:beforeAutospacing="1" w:after="300" w:afterAutospacing="1"/>
                    <w:jc w:val="center"/>
                    <w:rPr>
                      <w:rFonts w:cs="Arial"/>
                      <w:bCs/>
                      <w:sz w:val="18"/>
                      <w:szCs w:val="20"/>
                      <w:lang w:val="en-US"/>
                    </w:rPr>
                  </w:pPr>
                  <w:r w:rsidRPr="0082338D">
                    <w:rPr>
                      <w:rFonts w:cs="Arial"/>
                      <w:bCs/>
                      <w:sz w:val="18"/>
                      <w:szCs w:val="20"/>
                      <w:lang w:val="en-US"/>
                    </w:rPr>
                    <w:t>Powernext</w:t>
                  </w:r>
                </w:p>
              </w:tc>
              <w:tc>
                <w:tcPr>
                  <w:tcW w:w="2116"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B16A8E" w:rsidRPr="0082338D" w:rsidRDefault="00B16A8E" w:rsidP="004B253A">
                  <w:pPr>
                    <w:spacing w:before="60" w:beforeAutospacing="1" w:after="300" w:afterAutospacing="1"/>
                    <w:jc w:val="center"/>
                    <w:rPr>
                      <w:rFonts w:cs="Arial"/>
                      <w:bCs/>
                      <w:sz w:val="18"/>
                      <w:szCs w:val="20"/>
                      <w:lang w:val="en-US"/>
                    </w:rPr>
                  </w:pPr>
                  <w:r w:rsidRPr="0082338D">
                    <w:rPr>
                      <w:rFonts w:cs="Arial"/>
                      <w:bCs/>
                      <w:sz w:val="18"/>
                      <w:szCs w:val="20"/>
                      <w:lang w:val="en-US"/>
                    </w:rPr>
                    <w:t>Francia</w:t>
                  </w:r>
                </w:p>
              </w:tc>
              <w:tc>
                <w:tcPr>
                  <w:tcW w:w="3064" w:type="dxa"/>
                  <w:tcBorders>
                    <w:top w:val="single" w:sz="4" w:space="0" w:color="A2D683"/>
                    <w:left w:val="nil"/>
                    <w:bottom w:val="single" w:sz="4" w:space="0" w:color="A2D683"/>
                    <w:right w:val="single" w:sz="4" w:space="0" w:color="A2D683"/>
                  </w:tcBorders>
                  <w:shd w:val="clear" w:color="000000" w:fill="FFFFFF"/>
                  <w:vAlign w:val="center"/>
                </w:tcPr>
                <w:p w:rsidR="00B16A8E" w:rsidRPr="0082338D" w:rsidRDefault="00B16A8E" w:rsidP="004B253A">
                  <w:pPr>
                    <w:spacing w:before="60" w:beforeAutospacing="1" w:after="300" w:afterAutospacing="1"/>
                    <w:jc w:val="center"/>
                    <w:rPr>
                      <w:rFonts w:cs="Arial"/>
                      <w:bCs/>
                      <w:sz w:val="18"/>
                      <w:szCs w:val="20"/>
                    </w:rPr>
                  </w:pPr>
                  <w:r w:rsidRPr="0082338D">
                    <w:rPr>
                      <w:rFonts w:cs="Arial"/>
                      <w:bCs/>
                      <w:sz w:val="18"/>
                      <w:szCs w:val="20"/>
                    </w:rPr>
                    <w:t>Intradiario, sport, prompt, futuros y cámara de compensación para operaciones OTC</w:t>
                  </w:r>
                </w:p>
              </w:tc>
            </w:tr>
            <w:tr w:rsidR="00B16A8E" w:rsidRPr="0082338D" w:rsidTr="004B253A">
              <w:trPr>
                <w:trHeight w:val="327"/>
              </w:trPr>
              <w:tc>
                <w:tcPr>
                  <w:tcW w:w="1827"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CEGH Exchange</w:t>
                  </w:r>
                </w:p>
              </w:tc>
              <w:tc>
                <w:tcPr>
                  <w:tcW w:w="2116"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Austria</w:t>
                  </w:r>
                </w:p>
              </w:tc>
              <w:tc>
                <w:tcPr>
                  <w:tcW w:w="3064" w:type="dxa"/>
                  <w:tcBorders>
                    <w:top w:val="single" w:sz="4" w:space="0" w:color="A2D683"/>
                    <w:left w:val="nil"/>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Spot</w:t>
                  </w:r>
                  <w:r w:rsidR="00125112">
                    <w:rPr>
                      <w:rFonts w:cs="Arial"/>
                      <w:bCs/>
                      <w:sz w:val="18"/>
                      <w:szCs w:val="20"/>
                      <w:lang w:val="en-US"/>
                    </w:rPr>
                    <w:t>,</w:t>
                  </w:r>
                  <w:r w:rsidRPr="0082338D">
                    <w:rPr>
                      <w:rFonts w:cs="Arial"/>
                      <w:bCs/>
                      <w:sz w:val="18"/>
                      <w:szCs w:val="20"/>
                      <w:lang w:val="en-US"/>
                    </w:rPr>
                    <w:t xml:space="preserve"> prompt</w:t>
                  </w:r>
                  <w:r w:rsidR="00125112" w:rsidRPr="0082338D">
                    <w:rPr>
                      <w:rFonts w:cs="Arial"/>
                      <w:bCs/>
                      <w:sz w:val="18"/>
                      <w:szCs w:val="20"/>
                      <w:lang w:val="en-US"/>
                    </w:rPr>
                    <w:t xml:space="preserve"> y</w:t>
                  </w:r>
                  <w:r w:rsidR="00125112">
                    <w:rPr>
                      <w:rFonts w:cs="Arial"/>
                      <w:bCs/>
                      <w:sz w:val="18"/>
                      <w:szCs w:val="20"/>
                      <w:lang w:val="en-US"/>
                    </w:rPr>
                    <w:t xml:space="preserve"> futuros</w:t>
                  </w:r>
                </w:p>
              </w:tc>
            </w:tr>
            <w:tr w:rsidR="00B16A8E" w:rsidRPr="0082338D" w:rsidTr="004B253A">
              <w:trPr>
                <w:trHeight w:val="327"/>
              </w:trPr>
              <w:tc>
                <w:tcPr>
                  <w:tcW w:w="1827"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Gas</w:t>
                  </w:r>
                  <w:r w:rsidR="00125112">
                    <w:rPr>
                      <w:rFonts w:cs="Arial"/>
                      <w:bCs/>
                      <w:sz w:val="18"/>
                      <w:szCs w:val="20"/>
                      <w:lang w:val="en-US"/>
                    </w:rPr>
                    <w:t>point Nordic</w:t>
                  </w:r>
                </w:p>
              </w:tc>
              <w:tc>
                <w:tcPr>
                  <w:tcW w:w="2116"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Dinamarca</w:t>
                  </w:r>
                </w:p>
              </w:tc>
              <w:tc>
                <w:tcPr>
                  <w:tcW w:w="3064" w:type="dxa"/>
                  <w:tcBorders>
                    <w:top w:val="single" w:sz="4" w:space="0" w:color="A2D683"/>
                    <w:left w:val="nil"/>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Spot y prompt</w:t>
                  </w:r>
                </w:p>
              </w:tc>
            </w:tr>
            <w:tr w:rsidR="00B16A8E" w:rsidRPr="0082338D" w:rsidTr="004B253A">
              <w:trPr>
                <w:trHeight w:val="327"/>
              </w:trPr>
              <w:tc>
                <w:tcPr>
                  <w:tcW w:w="1827"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GME</w:t>
                  </w:r>
                </w:p>
              </w:tc>
              <w:tc>
                <w:tcPr>
                  <w:tcW w:w="2116"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Italia</w:t>
                  </w:r>
                </w:p>
              </w:tc>
              <w:tc>
                <w:tcPr>
                  <w:tcW w:w="3064" w:type="dxa"/>
                  <w:tcBorders>
                    <w:top w:val="single" w:sz="4" w:space="0" w:color="A2D683"/>
                    <w:left w:val="nil"/>
                    <w:bottom w:val="single" w:sz="4" w:space="0" w:color="A2D683"/>
                    <w:right w:val="single" w:sz="4" w:space="0" w:color="A2D683"/>
                  </w:tcBorders>
                  <w:shd w:val="clear" w:color="000000" w:fill="FFFFFF"/>
                  <w:vAlign w:val="center"/>
                </w:tcPr>
                <w:p w:rsidR="00B16A8E" w:rsidRPr="0082338D" w:rsidRDefault="00B16A8E" w:rsidP="004B253A">
                  <w:pPr>
                    <w:keepNext/>
                    <w:keepLines/>
                    <w:tabs>
                      <w:tab w:val="center" w:pos="4252"/>
                      <w:tab w:val="right" w:pos="8504"/>
                    </w:tabs>
                    <w:spacing w:before="60" w:beforeAutospacing="1" w:after="300" w:afterAutospacing="1"/>
                    <w:jc w:val="center"/>
                    <w:outlineLvl w:val="0"/>
                    <w:rPr>
                      <w:rFonts w:cs="Arial"/>
                      <w:bCs/>
                      <w:sz w:val="18"/>
                      <w:szCs w:val="20"/>
                      <w:lang w:val="en-US"/>
                    </w:rPr>
                  </w:pPr>
                  <w:r w:rsidRPr="0082338D">
                    <w:rPr>
                      <w:rFonts w:cs="Arial"/>
                      <w:bCs/>
                      <w:sz w:val="18"/>
                      <w:szCs w:val="20"/>
                      <w:lang w:val="en-US"/>
                    </w:rPr>
                    <w:t>Intradiario</w:t>
                  </w:r>
                  <w:r w:rsidR="00125112">
                    <w:rPr>
                      <w:rFonts w:cs="Arial"/>
                      <w:bCs/>
                      <w:sz w:val="18"/>
                      <w:szCs w:val="20"/>
                      <w:lang w:val="en-US"/>
                    </w:rPr>
                    <w:t>,</w:t>
                  </w:r>
                  <w:r w:rsidRPr="0082338D">
                    <w:rPr>
                      <w:rFonts w:cs="Arial"/>
                      <w:bCs/>
                      <w:sz w:val="18"/>
                      <w:szCs w:val="20"/>
                      <w:lang w:val="en-US"/>
                    </w:rPr>
                    <w:t xml:space="preserve"> spot</w:t>
                  </w:r>
                  <w:r w:rsidR="00125112" w:rsidRPr="0082338D">
                    <w:rPr>
                      <w:rFonts w:cs="Arial"/>
                      <w:bCs/>
                      <w:sz w:val="18"/>
                      <w:szCs w:val="20"/>
                      <w:lang w:val="en-US"/>
                    </w:rPr>
                    <w:t xml:space="preserve"> y</w:t>
                  </w:r>
                  <w:r w:rsidR="00B6670E">
                    <w:rPr>
                      <w:rFonts w:cs="Arial"/>
                      <w:bCs/>
                      <w:sz w:val="18"/>
                      <w:szCs w:val="20"/>
                      <w:lang w:val="en-US"/>
                    </w:rPr>
                    <w:t xml:space="preserve"> </w:t>
                  </w:r>
                  <w:r w:rsidR="00125112">
                    <w:rPr>
                      <w:rFonts w:cs="Arial"/>
                      <w:bCs/>
                      <w:sz w:val="18"/>
                      <w:szCs w:val="20"/>
                      <w:lang w:val="en-US"/>
                    </w:rPr>
                    <w:t>futuros</w:t>
                  </w:r>
                </w:p>
              </w:tc>
            </w:tr>
          </w:tbl>
          <w:p w:rsidR="00B16A8E" w:rsidRPr="0082338D" w:rsidRDefault="00B16A8E" w:rsidP="0082338D">
            <w:pPr>
              <w:keepNext/>
              <w:ind w:right="645"/>
            </w:pPr>
          </w:p>
        </w:tc>
      </w:tr>
    </w:tbl>
    <w:p w:rsidR="00B16A8E" w:rsidRDefault="00B16A8E" w:rsidP="00C62CDE">
      <w:pPr>
        <w:pStyle w:val="EyS-Vietas"/>
        <w:ind w:left="720" w:hanging="360"/>
        <w:rPr>
          <w:sz w:val="22"/>
        </w:rPr>
      </w:pPr>
    </w:p>
    <w:p w:rsidR="00B16A8E" w:rsidRDefault="00B16A8E" w:rsidP="00C62CDE">
      <w:pPr>
        <w:pStyle w:val="EyS-Vietas"/>
      </w:pPr>
    </w:p>
    <w:p w:rsidR="00B16A8E" w:rsidRDefault="00B16A8E" w:rsidP="00C62CDE">
      <w:pPr>
        <w:ind w:right="567"/>
        <w:rPr>
          <w:sz w:val="22"/>
        </w:rPr>
      </w:pPr>
      <w:r w:rsidRPr="008A6081">
        <w:rPr>
          <w:sz w:val="22"/>
        </w:rPr>
        <w:t xml:space="preserve">En los mercados europeos mayoristas de gas, casi toda la negociación relacionada con entrega de gas se asocia a </w:t>
      </w:r>
      <w:r w:rsidRPr="00C77FBF">
        <w:rPr>
          <w:i/>
          <w:sz w:val="22"/>
        </w:rPr>
        <w:t>hubs</w:t>
      </w:r>
      <w:r w:rsidRPr="008A6081">
        <w:rPr>
          <w:sz w:val="22"/>
        </w:rPr>
        <w:t xml:space="preserve"> de gas, ya sean físicos o virtuales.</w:t>
      </w:r>
    </w:p>
    <w:p w:rsidR="00B16A8E" w:rsidRDefault="00B16A8E" w:rsidP="00C62CDE">
      <w:pPr>
        <w:ind w:right="567"/>
        <w:rPr>
          <w:sz w:val="22"/>
        </w:rPr>
      </w:pPr>
    </w:p>
    <w:p w:rsidR="00B16A8E" w:rsidRDefault="00B16A8E" w:rsidP="000D3980">
      <w:pPr>
        <w:ind w:right="567"/>
        <w:rPr>
          <w:sz w:val="22"/>
        </w:rPr>
      </w:pPr>
      <w:r w:rsidRPr="008A6081">
        <w:rPr>
          <w:sz w:val="22"/>
        </w:rPr>
        <w:t>En estos puntos, la titularidad del gas pasa de un agente a otro a través de los servicios ofrecidos por el TSO (</w:t>
      </w:r>
      <w:r w:rsidRPr="00C77FBF">
        <w:rPr>
          <w:i/>
          <w:sz w:val="22"/>
        </w:rPr>
        <w:t>Transmission System Operator</w:t>
      </w:r>
      <w:r w:rsidRPr="008A6081">
        <w:rPr>
          <w:sz w:val="22"/>
        </w:rPr>
        <w:t>) de la red donde se opere.</w:t>
      </w:r>
    </w:p>
    <w:p w:rsidR="00D7115B" w:rsidRDefault="00D7115B" w:rsidP="000D3980">
      <w:pPr>
        <w:ind w:right="567"/>
        <w:rPr>
          <w:sz w:val="22"/>
        </w:rPr>
      </w:pPr>
    </w:p>
    <w:p w:rsidR="00D7115B" w:rsidRDefault="00D7115B" w:rsidP="00EB7FC8">
      <w:pPr>
        <w:ind w:right="567"/>
        <w:rPr>
          <w:sz w:val="22"/>
        </w:rPr>
      </w:pPr>
      <w:r>
        <w:rPr>
          <w:rStyle w:val="MESubttuloCar"/>
          <w:sz w:val="22"/>
        </w:rPr>
        <w:t>Mercado mayorista en Europa</w:t>
      </w:r>
      <w:r w:rsidRPr="00956DCA">
        <w:rPr>
          <w:rStyle w:val="MESubttuloCar"/>
          <w:sz w:val="22"/>
        </w:rPr>
        <w:t xml:space="preserve"> </w:t>
      </w:r>
      <w:r>
        <w:rPr>
          <w:rStyle w:val="MESubttuloCar"/>
          <w:sz w:val="22"/>
        </w:rPr>
        <w:t xml:space="preserve">y en España. </w:t>
      </w:r>
      <w:r>
        <w:rPr>
          <w:sz w:val="22"/>
        </w:rPr>
        <w:t>E</w:t>
      </w:r>
      <w:r w:rsidRPr="00386A66">
        <w:rPr>
          <w:sz w:val="22"/>
        </w:rPr>
        <w:t>n Europa, los principales mercados son Reino Unido, Holanda</w:t>
      </w:r>
      <w:r>
        <w:rPr>
          <w:sz w:val="22"/>
        </w:rPr>
        <w:t>,</w:t>
      </w:r>
      <w:r w:rsidRPr="00386A66">
        <w:rPr>
          <w:sz w:val="22"/>
        </w:rPr>
        <w:t xml:space="preserve"> Alemania, Bélgica y Francia</w:t>
      </w:r>
      <w:r w:rsidR="00966B24">
        <w:rPr>
          <w:sz w:val="22"/>
        </w:rPr>
        <w:t>, que son los países donde el consumo de gas es mayor</w:t>
      </w:r>
      <w:r w:rsidRPr="00386A66">
        <w:rPr>
          <w:sz w:val="22"/>
        </w:rPr>
        <w:t xml:space="preserve">. </w:t>
      </w:r>
    </w:p>
    <w:p w:rsidR="00B16A8E" w:rsidRPr="008A6081" w:rsidRDefault="00B16A8E" w:rsidP="00C62CDE">
      <w:pPr>
        <w:ind w:right="567"/>
        <w:rPr>
          <w:sz w:val="22"/>
        </w:rPr>
      </w:pPr>
    </w:p>
    <w:p w:rsidR="00956DCA" w:rsidRDefault="00956DCA" w:rsidP="00956DCA">
      <w:pPr>
        <w:ind w:right="567"/>
        <w:rPr>
          <w:sz w:val="22"/>
        </w:rPr>
      </w:pPr>
      <w:r>
        <w:rPr>
          <w:sz w:val="22"/>
        </w:rPr>
        <w:t>El mercado español de gas se encuentra todavía poco desarrollado</w:t>
      </w:r>
      <w:r w:rsidRPr="00386A66">
        <w:rPr>
          <w:sz w:val="22"/>
        </w:rPr>
        <w:t xml:space="preserve"> compara</w:t>
      </w:r>
      <w:r>
        <w:rPr>
          <w:sz w:val="22"/>
        </w:rPr>
        <w:t>do</w:t>
      </w:r>
      <w:r w:rsidRPr="00386A66">
        <w:rPr>
          <w:sz w:val="22"/>
        </w:rPr>
        <w:t xml:space="preserve"> con los principales mercados mayoristas de gas de Euro</w:t>
      </w:r>
      <w:r>
        <w:rPr>
          <w:sz w:val="22"/>
        </w:rPr>
        <w:t>pa, aunque, impulsado por el desarrollo normativo europeo,</w:t>
      </w:r>
      <w:r w:rsidRPr="00386A66">
        <w:rPr>
          <w:sz w:val="22"/>
        </w:rPr>
        <w:t xml:space="preserve"> </w:t>
      </w:r>
      <w:r>
        <w:rPr>
          <w:sz w:val="22"/>
        </w:rPr>
        <w:t>ha iniciado su evolución</w:t>
      </w:r>
      <w:r w:rsidRPr="00386A66">
        <w:rPr>
          <w:sz w:val="22"/>
        </w:rPr>
        <w:t xml:space="preserve"> hacia un mercado organizado, </w:t>
      </w:r>
      <w:r>
        <w:rPr>
          <w:sz w:val="22"/>
        </w:rPr>
        <w:t>con</w:t>
      </w:r>
      <w:r w:rsidRPr="00386A66">
        <w:rPr>
          <w:sz w:val="22"/>
        </w:rPr>
        <w:t xml:space="preserve"> precios transparentes y foment</w:t>
      </w:r>
      <w:r>
        <w:rPr>
          <w:sz w:val="22"/>
        </w:rPr>
        <w:t>o de</w:t>
      </w:r>
      <w:r w:rsidRPr="00386A66">
        <w:rPr>
          <w:sz w:val="22"/>
        </w:rPr>
        <w:t xml:space="preserve"> la libre competencia</w:t>
      </w:r>
      <w:r>
        <w:rPr>
          <w:color w:val="4F882C"/>
          <w:sz w:val="22"/>
        </w:rPr>
        <w:t>.</w:t>
      </w:r>
    </w:p>
    <w:p w:rsidR="00956DCA" w:rsidRPr="00386A66" w:rsidRDefault="00956DCA" w:rsidP="00956DCA">
      <w:pPr>
        <w:ind w:right="567"/>
        <w:rPr>
          <w:sz w:val="22"/>
        </w:rPr>
      </w:pPr>
    </w:p>
    <w:p w:rsidR="00154D3C" w:rsidRDefault="00000FE0" w:rsidP="004B253A">
      <w:pPr>
        <w:pStyle w:val="METitulo"/>
        <w:ind w:right="566"/>
      </w:pPr>
      <w:bookmarkStart w:id="105" w:name="_Toc381868478"/>
      <w:r w:rsidRPr="00EB7FC8">
        <w:rPr>
          <w:color w:val="auto"/>
          <w:sz w:val="22"/>
          <w:szCs w:val="22"/>
        </w:rPr>
        <w:t xml:space="preserve">Actualmente, las operaciones de compra y venta de gas se </w:t>
      </w:r>
      <w:r w:rsidR="00600E1A">
        <w:rPr>
          <w:color w:val="auto"/>
          <w:sz w:val="22"/>
          <w:szCs w:val="22"/>
        </w:rPr>
        <w:t xml:space="preserve">pueden </w:t>
      </w:r>
      <w:r w:rsidRPr="00EB7FC8">
        <w:rPr>
          <w:color w:val="auto"/>
          <w:sz w:val="22"/>
          <w:szCs w:val="22"/>
        </w:rPr>
        <w:t>realiza</w:t>
      </w:r>
      <w:r w:rsidR="00600E1A">
        <w:rPr>
          <w:color w:val="auto"/>
          <w:sz w:val="22"/>
          <w:szCs w:val="22"/>
        </w:rPr>
        <w:t>r</w:t>
      </w:r>
      <w:r w:rsidRPr="00EB7FC8">
        <w:rPr>
          <w:color w:val="auto"/>
          <w:sz w:val="22"/>
          <w:szCs w:val="22"/>
        </w:rPr>
        <w:t xml:space="preserve"> mediante </w:t>
      </w:r>
      <w:r w:rsidR="00600E1A">
        <w:rPr>
          <w:color w:val="auto"/>
          <w:sz w:val="22"/>
          <w:szCs w:val="22"/>
        </w:rPr>
        <w:t xml:space="preserve">un mercado organizado, </w:t>
      </w:r>
      <w:r w:rsidR="00C45C85">
        <w:rPr>
          <w:color w:val="auto"/>
          <w:sz w:val="22"/>
          <w:szCs w:val="22"/>
        </w:rPr>
        <w:t xml:space="preserve">operado por </w:t>
      </w:r>
      <w:r w:rsidR="00600E1A">
        <w:rPr>
          <w:color w:val="auto"/>
          <w:sz w:val="22"/>
          <w:szCs w:val="22"/>
        </w:rPr>
        <w:t>MIBGAS</w:t>
      </w:r>
      <w:r w:rsidR="004B253A">
        <w:rPr>
          <w:color w:val="auto"/>
          <w:sz w:val="22"/>
          <w:szCs w:val="22"/>
        </w:rPr>
        <w:t xml:space="preserve"> (</w:t>
      </w:r>
      <w:r w:rsidR="00E46335" w:rsidRPr="00E46335">
        <w:rPr>
          <w:color w:val="0070C0"/>
          <w:sz w:val="22"/>
        </w:rPr>
        <w:fldChar w:fldCharType="begin"/>
      </w:r>
      <w:r w:rsidR="00E46335" w:rsidRPr="00E46335">
        <w:rPr>
          <w:color w:val="0070C0"/>
          <w:sz w:val="22"/>
          <w:szCs w:val="22"/>
        </w:rPr>
        <w:instrText xml:space="preserve"> REF _Ref496876536 \h  \* MERGEFORMAT </w:instrText>
      </w:r>
      <w:r w:rsidR="00E46335" w:rsidRPr="00E46335">
        <w:rPr>
          <w:color w:val="0070C0"/>
          <w:sz w:val="22"/>
        </w:rPr>
      </w:r>
      <w:r w:rsidR="00E46335" w:rsidRPr="00E46335">
        <w:rPr>
          <w:color w:val="0070C0"/>
          <w:sz w:val="22"/>
        </w:rPr>
        <w:fldChar w:fldCharType="separate"/>
      </w:r>
      <w:r w:rsidR="00E46335" w:rsidRPr="00E46335">
        <w:rPr>
          <w:color w:val="0070C0"/>
          <w:sz w:val="22"/>
          <w:szCs w:val="22"/>
        </w:rPr>
        <w:t>El proceso de liberalización del sistema gasista</w:t>
      </w:r>
      <w:r w:rsidR="00E46335" w:rsidRPr="00E46335">
        <w:rPr>
          <w:color w:val="0070C0"/>
          <w:sz w:val="22"/>
        </w:rPr>
        <w:fldChar w:fldCharType="end"/>
      </w:r>
      <w:r w:rsidR="004B253A">
        <w:rPr>
          <w:color w:val="auto"/>
          <w:sz w:val="22"/>
          <w:szCs w:val="22"/>
        </w:rPr>
        <w:t>)</w:t>
      </w:r>
      <w:r w:rsidR="00600E1A">
        <w:rPr>
          <w:color w:val="auto"/>
          <w:sz w:val="22"/>
          <w:szCs w:val="22"/>
        </w:rPr>
        <w:t xml:space="preserve">, o por </w:t>
      </w:r>
      <w:r w:rsidRPr="00EB7FC8">
        <w:rPr>
          <w:color w:val="auto"/>
          <w:sz w:val="22"/>
          <w:szCs w:val="22"/>
        </w:rPr>
        <w:t>contratos bilaterales, en un mercado OTC (</w:t>
      </w:r>
      <w:r w:rsidRPr="0032669A">
        <w:rPr>
          <w:i/>
          <w:color w:val="auto"/>
          <w:sz w:val="22"/>
          <w:szCs w:val="22"/>
        </w:rPr>
        <w:t>Over the Counter</w:t>
      </w:r>
      <w:r w:rsidRPr="00EB7FC8">
        <w:rPr>
          <w:color w:val="auto"/>
          <w:sz w:val="22"/>
          <w:szCs w:val="22"/>
        </w:rPr>
        <w:t xml:space="preserve">) cuyas condiciones no están reguladas sino acordadas/negociadas por cada una de las partes. </w:t>
      </w:r>
      <w:r w:rsidR="00956DCA" w:rsidRPr="009B7876">
        <w:rPr>
          <w:color w:val="auto"/>
          <w:sz w:val="22"/>
          <w:szCs w:val="22"/>
        </w:rPr>
        <w:t>Las operaciones ya cerradas se notifican al</w:t>
      </w:r>
      <w:r w:rsidRPr="00EB7FC8">
        <w:rPr>
          <w:color w:val="auto"/>
          <w:sz w:val="22"/>
          <w:szCs w:val="22"/>
        </w:rPr>
        <w:t xml:space="preserve"> </w:t>
      </w:r>
      <w:r w:rsidR="00956DCA" w:rsidRPr="009B7876">
        <w:rPr>
          <w:color w:val="auto"/>
          <w:sz w:val="22"/>
          <w:szCs w:val="22"/>
        </w:rPr>
        <w:t>G</w:t>
      </w:r>
      <w:r w:rsidRPr="00EB7FC8">
        <w:rPr>
          <w:color w:val="auto"/>
          <w:sz w:val="22"/>
          <w:szCs w:val="22"/>
        </w:rPr>
        <w:t xml:space="preserve">estor </w:t>
      </w:r>
      <w:r w:rsidR="00956DCA" w:rsidRPr="009B7876">
        <w:rPr>
          <w:color w:val="auto"/>
          <w:sz w:val="22"/>
          <w:szCs w:val="22"/>
        </w:rPr>
        <w:t>T</w:t>
      </w:r>
      <w:r w:rsidRPr="00EB7FC8">
        <w:rPr>
          <w:color w:val="auto"/>
          <w:sz w:val="22"/>
          <w:szCs w:val="22"/>
        </w:rPr>
        <w:t xml:space="preserve">écnico del </w:t>
      </w:r>
      <w:r w:rsidR="00956DCA" w:rsidRPr="009B7876">
        <w:rPr>
          <w:color w:val="auto"/>
          <w:sz w:val="22"/>
          <w:szCs w:val="22"/>
        </w:rPr>
        <w:t>S</w:t>
      </w:r>
      <w:r w:rsidRPr="00EB7FC8">
        <w:rPr>
          <w:color w:val="auto"/>
          <w:sz w:val="22"/>
          <w:szCs w:val="22"/>
        </w:rPr>
        <w:t>istema</w:t>
      </w:r>
      <w:r w:rsidR="00956DCA" w:rsidRPr="009B7876">
        <w:rPr>
          <w:color w:val="auto"/>
          <w:sz w:val="22"/>
          <w:szCs w:val="22"/>
        </w:rPr>
        <w:t xml:space="preserve"> a través de</w:t>
      </w:r>
      <w:r w:rsidRPr="00EB7FC8">
        <w:rPr>
          <w:color w:val="auto"/>
          <w:sz w:val="22"/>
          <w:szCs w:val="22"/>
        </w:rPr>
        <w:t xml:space="preserve"> </w:t>
      </w:r>
      <w:r w:rsidR="00956DCA" w:rsidRPr="009B7876">
        <w:rPr>
          <w:color w:val="auto"/>
          <w:sz w:val="22"/>
          <w:szCs w:val="22"/>
        </w:rPr>
        <w:t>l</w:t>
      </w:r>
      <w:r w:rsidRPr="00EB7FC8">
        <w:rPr>
          <w:color w:val="auto"/>
          <w:sz w:val="22"/>
          <w:szCs w:val="22"/>
        </w:rPr>
        <w:t>a plataforma</w:t>
      </w:r>
      <w:r w:rsidR="00956DCA" w:rsidRPr="009B7876">
        <w:rPr>
          <w:color w:val="auto"/>
          <w:sz w:val="22"/>
          <w:szCs w:val="22"/>
        </w:rPr>
        <w:t xml:space="preserve"> MS-ATR</w:t>
      </w:r>
      <w:r w:rsidRPr="00EB7FC8">
        <w:rPr>
          <w:color w:val="auto"/>
          <w:sz w:val="22"/>
          <w:szCs w:val="22"/>
        </w:rPr>
        <w:t>. Si bien este sistema permite conocer el volumen de dichas transacciones, no permite conocer el precio</w:t>
      </w:r>
      <w:r w:rsidR="00B5395A">
        <w:rPr>
          <w:color w:val="auto"/>
          <w:sz w:val="22"/>
          <w:szCs w:val="22"/>
        </w:rPr>
        <w:t>.</w:t>
      </w:r>
      <w:bookmarkStart w:id="106" w:name="_Toc381868479"/>
      <w:bookmarkEnd w:id="105"/>
      <w:r w:rsidR="00154D3C">
        <w:br w:type="page"/>
      </w:r>
    </w:p>
    <w:bookmarkEnd w:id="106"/>
    <w:p w:rsidR="00E46335" w:rsidRDefault="00E46335" w:rsidP="00A13FFE">
      <w:pPr>
        <w:pStyle w:val="METitulo"/>
        <w:numPr>
          <w:ilvl w:val="1"/>
          <w:numId w:val="30"/>
        </w:numPr>
        <w:rPr>
          <w:lang w:val="es-ES_tradnl"/>
        </w:rPr>
      </w:pPr>
      <w:r w:rsidRPr="00E46335">
        <w:rPr>
          <w:i/>
          <w:lang w:val="es-ES_tradnl"/>
        </w:rPr>
        <w:lastRenderedPageBreak/>
        <w:t>Gas Target Models</w:t>
      </w:r>
      <w:r>
        <w:rPr>
          <w:lang w:val="es-ES_tradnl"/>
        </w:rPr>
        <w:t xml:space="preserve"> y Códigos de Red</w:t>
      </w:r>
    </w:p>
    <w:p w:rsidR="00A72FF9" w:rsidRDefault="00A72FF9" w:rsidP="00D64A50">
      <w:pPr>
        <w:spacing w:before="100" w:beforeAutospacing="1" w:after="100" w:afterAutospacing="1"/>
        <w:ind w:right="567"/>
        <w:rPr>
          <w:sz w:val="22"/>
        </w:rPr>
      </w:pPr>
      <w:r>
        <w:rPr>
          <w:sz w:val="22"/>
        </w:rPr>
        <w:t>El 18</w:t>
      </w:r>
      <w:r w:rsidRPr="00D64A50">
        <w:rPr>
          <w:sz w:val="22"/>
          <w:vertAlign w:val="superscript"/>
        </w:rPr>
        <w:t>º</w:t>
      </w:r>
      <w:r>
        <w:rPr>
          <w:sz w:val="22"/>
        </w:rPr>
        <w:t xml:space="preserve"> Foro de Madrid, celebrado en septiembre de 2010, instó a los reguladores a diseñar, en colaboración con otros agentes, un modelo descriptivo acerca de cómo debe desarrollarse el mercado de gas natural a </w:t>
      </w:r>
      <w:r w:rsidRPr="00395DE6">
        <w:rPr>
          <w:sz w:val="22"/>
        </w:rPr>
        <w:t>nivel europeo</w:t>
      </w:r>
      <w:r>
        <w:rPr>
          <w:sz w:val="22"/>
        </w:rPr>
        <w:t>, el denominado Gas Target Model.</w:t>
      </w:r>
    </w:p>
    <w:p w:rsidR="00F26A8D" w:rsidRDefault="00F26A8D" w:rsidP="00D64A50">
      <w:pPr>
        <w:spacing w:before="100" w:beforeAutospacing="1" w:after="100" w:afterAutospacing="1"/>
        <w:ind w:right="567"/>
        <w:rPr>
          <w:sz w:val="22"/>
        </w:rPr>
      </w:pPr>
      <w:r>
        <w:rPr>
          <w:sz w:val="22"/>
        </w:rPr>
        <w:t>El objetivo</w:t>
      </w:r>
      <w:r w:rsidR="003B5085">
        <w:rPr>
          <w:sz w:val="22"/>
        </w:rPr>
        <w:t xml:space="preserve"> de este modelo</w:t>
      </w:r>
      <w:r>
        <w:rPr>
          <w:sz w:val="22"/>
        </w:rPr>
        <w:t xml:space="preserve"> </w:t>
      </w:r>
      <w:r w:rsidR="00E5773D">
        <w:rPr>
          <w:sz w:val="22"/>
        </w:rPr>
        <w:t>es</w:t>
      </w:r>
      <w:r>
        <w:rPr>
          <w:sz w:val="22"/>
        </w:rPr>
        <w:t xml:space="preserve"> conseguir una mayor integración entre los mercados nacionales, para así poder alcanzar un</w:t>
      </w:r>
      <w:r w:rsidR="003B5085">
        <w:rPr>
          <w:sz w:val="22"/>
        </w:rPr>
        <w:t xml:space="preserve"> verdadero</w:t>
      </w:r>
      <w:r>
        <w:rPr>
          <w:sz w:val="22"/>
        </w:rPr>
        <w:t xml:space="preserve"> mercado interior común europeo de gas.</w:t>
      </w:r>
      <w:r w:rsidR="00BD396A" w:rsidRPr="00395DE6">
        <w:rPr>
          <w:sz w:val="22"/>
        </w:rPr>
        <w:t xml:space="preserve"> </w:t>
      </w:r>
      <w:r>
        <w:rPr>
          <w:sz w:val="22"/>
        </w:rPr>
        <w:t>Los pilares en los que se sustenta</w:t>
      </w:r>
      <w:r w:rsidR="00E5773D">
        <w:rPr>
          <w:sz w:val="22"/>
        </w:rPr>
        <w:t>, mejora</w:t>
      </w:r>
      <w:r w:rsidR="003B5085">
        <w:rPr>
          <w:sz w:val="22"/>
        </w:rPr>
        <w:t>ndo también</w:t>
      </w:r>
      <w:r w:rsidR="00E5773D">
        <w:rPr>
          <w:sz w:val="22"/>
        </w:rPr>
        <w:t xml:space="preserve"> la </w:t>
      </w:r>
      <w:r w:rsidR="003B5085">
        <w:rPr>
          <w:sz w:val="22"/>
        </w:rPr>
        <w:t>inversión económicamente eficiente</w:t>
      </w:r>
      <w:r w:rsidR="00E5773D">
        <w:rPr>
          <w:sz w:val="22"/>
        </w:rPr>
        <w:t xml:space="preserve"> en infraestructuras,</w:t>
      </w:r>
      <w:r>
        <w:rPr>
          <w:sz w:val="22"/>
        </w:rPr>
        <w:t xml:space="preserve"> son tres:</w:t>
      </w:r>
    </w:p>
    <w:p w:rsidR="00F0649C" w:rsidRPr="00EB7FC8" w:rsidRDefault="00000FE0" w:rsidP="00A13FFE">
      <w:pPr>
        <w:pStyle w:val="EyS-Vietas"/>
        <w:numPr>
          <w:ilvl w:val="0"/>
          <w:numId w:val="20"/>
        </w:numPr>
        <w:ind w:left="714" w:right="567" w:hanging="357"/>
        <w:rPr>
          <w:sz w:val="22"/>
        </w:rPr>
      </w:pPr>
      <w:r w:rsidRPr="00EB7FC8">
        <w:rPr>
          <w:sz w:val="22"/>
        </w:rPr>
        <w:t>Mercados mayoristas que funcionen</w:t>
      </w:r>
      <w:r w:rsidR="00D64A50">
        <w:rPr>
          <w:sz w:val="22"/>
        </w:rPr>
        <w:t>,</w:t>
      </w:r>
    </w:p>
    <w:p w:rsidR="00F0649C" w:rsidRPr="00EB7FC8" w:rsidRDefault="00000FE0" w:rsidP="00A13FFE">
      <w:pPr>
        <w:pStyle w:val="EyS-Vietas"/>
        <w:numPr>
          <w:ilvl w:val="0"/>
          <w:numId w:val="20"/>
        </w:numPr>
        <w:ind w:left="714" w:right="567" w:hanging="357"/>
        <w:rPr>
          <w:sz w:val="22"/>
        </w:rPr>
      </w:pPr>
      <w:r w:rsidRPr="00EB7FC8">
        <w:rPr>
          <w:sz w:val="22"/>
        </w:rPr>
        <w:t>Mercados altamente conectados</w:t>
      </w:r>
      <w:r w:rsidR="00D64A50">
        <w:rPr>
          <w:sz w:val="22"/>
        </w:rPr>
        <w:t>,</w:t>
      </w:r>
    </w:p>
    <w:p w:rsidR="00F0649C" w:rsidRPr="00EB7FC8" w:rsidRDefault="00000FE0" w:rsidP="00A13FFE">
      <w:pPr>
        <w:pStyle w:val="EyS-Vietas"/>
        <w:numPr>
          <w:ilvl w:val="0"/>
          <w:numId w:val="20"/>
        </w:numPr>
        <w:ind w:left="714" w:right="567" w:hanging="357"/>
        <w:rPr>
          <w:sz w:val="22"/>
        </w:rPr>
      </w:pPr>
      <w:r w:rsidRPr="00EB7FC8">
        <w:rPr>
          <w:sz w:val="22"/>
        </w:rPr>
        <w:t>Esquemas de suministro seguro</w:t>
      </w:r>
      <w:r w:rsidR="00D64A50">
        <w:rPr>
          <w:sz w:val="22"/>
        </w:rPr>
        <w:t>.</w:t>
      </w:r>
    </w:p>
    <w:p w:rsidR="008F6556" w:rsidRDefault="00D2069E" w:rsidP="00D64A50">
      <w:pPr>
        <w:spacing w:before="100" w:beforeAutospacing="1" w:after="100" w:afterAutospacing="1"/>
        <w:ind w:right="567"/>
        <w:rPr>
          <w:sz w:val="22"/>
        </w:rPr>
      </w:pPr>
      <w:r>
        <w:rPr>
          <w:sz w:val="22"/>
        </w:rPr>
        <w:t xml:space="preserve">El modelo establece </w:t>
      </w:r>
      <w:r w:rsidR="003E040E">
        <w:rPr>
          <w:sz w:val="22"/>
        </w:rPr>
        <w:t xml:space="preserve">dos opciones para </w:t>
      </w:r>
      <w:r w:rsidR="00285B04">
        <w:rPr>
          <w:sz w:val="22"/>
        </w:rPr>
        <w:t>la creación de mercados regionales</w:t>
      </w:r>
      <w:r w:rsidR="0058579F">
        <w:rPr>
          <w:sz w:val="22"/>
        </w:rPr>
        <w:t>:</w:t>
      </w:r>
    </w:p>
    <w:p w:rsidR="00F0649C" w:rsidRPr="00EB7FC8" w:rsidRDefault="008F6556" w:rsidP="00A13FFE">
      <w:pPr>
        <w:pStyle w:val="EyS-Vietas"/>
        <w:numPr>
          <w:ilvl w:val="0"/>
          <w:numId w:val="20"/>
        </w:numPr>
        <w:ind w:left="714" w:right="567" w:hanging="357"/>
        <w:rPr>
          <w:sz w:val="22"/>
        </w:rPr>
      </w:pPr>
      <w:r>
        <w:rPr>
          <w:sz w:val="22"/>
        </w:rPr>
        <w:t xml:space="preserve">O </w:t>
      </w:r>
      <w:r w:rsidR="00000FE0" w:rsidRPr="00EB7FC8">
        <w:rPr>
          <w:sz w:val="22"/>
        </w:rPr>
        <w:t xml:space="preserve">bien crear un área de mercado que incluya varios países (cross-border market area), </w:t>
      </w:r>
    </w:p>
    <w:p w:rsidR="00F0649C" w:rsidRDefault="008F6556" w:rsidP="00A13FFE">
      <w:pPr>
        <w:pStyle w:val="EyS-Vietas"/>
        <w:numPr>
          <w:ilvl w:val="0"/>
          <w:numId w:val="20"/>
        </w:numPr>
        <w:ind w:left="714" w:right="567" w:hanging="357"/>
        <w:rPr>
          <w:sz w:val="22"/>
        </w:rPr>
      </w:pPr>
      <w:r>
        <w:rPr>
          <w:sz w:val="22"/>
        </w:rPr>
        <w:t xml:space="preserve">O </w:t>
      </w:r>
      <w:r w:rsidR="00000FE0" w:rsidRPr="00EB7FC8">
        <w:rPr>
          <w:sz w:val="22"/>
        </w:rPr>
        <w:t xml:space="preserve">bien mantener dos zonas de balance, pero creando un mercado en la medida que lo permita la capacidad de conexión.  </w:t>
      </w:r>
    </w:p>
    <w:p w:rsidR="00F71F4C" w:rsidRDefault="00F71F4C" w:rsidP="00D64A50">
      <w:pPr>
        <w:tabs>
          <w:tab w:val="left" w:pos="1985"/>
        </w:tabs>
        <w:ind w:right="567"/>
        <w:rPr>
          <w:sz w:val="22"/>
        </w:rPr>
      </w:pPr>
    </w:p>
    <w:p w:rsidR="00F71F4C" w:rsidRDefault="00F71F4C" w:rsidP="00D64A50">
      <w:pPr>
        <w:tabs>
          <w:tab w:val="left" w:pos="1985"/>
        </w:tabs>
        <w:ind w:right="567"/>
        <w:rPr>
          <w:sz w:val="22"/>
        </w:rPr>
      </w:pPr>
      <w:r>
        <w:rPr>
          <w:sz w:val="22"/>
        </w:rPr>
        <w:t>La nueva situación del mercado mayorista europeo (demanda decreciente, diferencial de precios con EE</w:t>
      </w:r>
      <w:r w:rsidR="0058579F">
        <w:rPr>
          <w:sz w:val="22"/>
        </w:rPr>
        <w:t>.</w:t>
      </w:r>
      <w:r>
        <w:rPr>
          <w:sz w:val="22"/>
        </w:rPr>
        <w:t>UU</w:t>
      </w:r>
      <w:r w:rsidR="0058579F">
        <w:rPr>
          <w:sz w:val="22"/>
        </w:rPr>
        <w:t>.</w:t>
      </w:r>
      <w:r>
        <w:rPr>
          <w:sz w:val="22"/>
        </w:rPr>
        <w:t xml:space="preserve">, irrupción de </w:t>
      </w:r>
      <w:r w:rsidRPr="001E5B58">
        <w:rPr>
          <w:i/>
          <w:sz w:val="22"/>
        </w:rPr>
        <w:t>shale gas</w:t>
      </w:r>
      <w:r>
        <w:rPr>
          <w:sz w:val="22"/>
        </w:rPr>
        <w:t xml:space="preserve"> o renovables) ha hecho que se empiece a discutir un nuevo modelo</w:t>
      </w:r>
      <w:r w:rsidR="004428A8">
        <w:rPr>
          <w:sz w:val="22"/>
        </w:rPr>
        <w:t xml:space="preserve"> </w:t>
      </w:r>
      <w:r>
        <w:rPr>
          <w:sz w:val="22"/>
        </w:rPr>
        <w:t>que tenga en cuenta todos estos cambios que se están produciendo en el mercado</w:t>
      </w:r>
      <w:r w:rsidR="005D1E71">
        <w:rPr>
          <w:sz w:val="22"/>
        </w:rPr>
        <w:t xml:space="preserve"> para poder estimar </w:t>
      </w:r>
      <w:r w:rsidR="001E5B58">
        <w:rPr>
          <w:sz w:val="22"/>
        </w:rPr>
        <w:t>cómo</w:t>
      </w:r>
      <w:r w:rsidR="005D1E71">
        <w:rPr>
          <w:sz w:val="22"/>
        </w:rPr>
        <w:t xml:space="preserve"> será el mercado en el año 2025. </w:t>
      </w:r>
    </w:p>
    <w:p w:rsidR="000A07E9" w:rsidRDefault="000A07E9" w:rsidP="00D64A50">
      <w:pPr>
        <w:tabs>
          <w:tab w:val="left" w:pos="1985"/>
        </w:tabs>
        <w:ind w:right="567"/>
        <w:rPr>
          <w:sz w:val="22"/>
        </w:rPr>
      </w:pPr>
    </w:p>
    <w:p w:rsidR="00396A94" w:rsidRDefault="00BD396A" w:rsidP="00D64A50">
      <w:pPr>
        <w:tabs>
          <w:tab w:val="left" w:pos="1985"/>
        </w:tabs>
        <w:ind w:right="567"/>
        <w:rPr>
          <w:sz w:val="22"/>
        </w:rPr>
      </w:pPr>
      <w:r w:rsidRPr="00395DE6">
        <w:rPr>
          <w:sz w:val="22"/>
        </w:rPr>
        <w:t xml:space="preserve">Desde el punto de vista regulatorio, </w:t>
      </w:r>
      <w:r w:rsidR="00800FE9">
        <w:rPr>
          <w:sz w:val="22"/>
        </w:rPr>
        <w:t>y desde la aprobación del denominado “tercer paquete” en el año 2009,</w:t>
      </w:r>
      <w:r w:rsidR="00E214E5">
        <w:rPr>
          <w:sz w:val="22"/>
        </w:rPr>
        <w:t xml:space="preserve"> (Ver</w:t>
      </w:r>
      <w:r w:rsidR="00E214E5" w:rsidRPr="001C68EF">
        <w:rPr>
          <w:color w:val="00567C"/>
          <w:sz w:val="22"/>
        </w:rPr>
        <w:t xml:space="preserve"> </w:t>
      </w:r>
      <w:hyperlink r:id="rId78" w:history="1">
        <w:r w:rsidR="00E214E5" w:rsidRPr="00B9474D">
          <w:rPr>
            <w:rStyle w:val="Hyperlink"/>
            <w:sz w:val="22"/>
          </w:rPr>
          <w:t>Normativa básica comunitaria</w:t>
        </w:r>
      </w:hyperlink>
      <w:r w:rsidR="00E214E5">
        <w:rPr>
          <w:sz w:val="22"/>
        </w:rPr>
        <w:t xml:space="preserve">) </w:t>
      </w:r>
      <w:r w:rsidRPr="00395DE6">
        <w:rPr>
          <w:sz w:val="22"/>
        </w:rPr>
        <w:t>se está trabajando en desarrollar unos “códigos de red”</w:t>
      </w:r>
      <w:r w:rsidR="00800FE9">
        <w:rPr>
          <w:sz w:val="22"/>
        </w:rPr>
        <w:t>, que son normas comunes en las conexiones internacionales</w:t>
      </w:r>
      <w:r w:rsidRPr="00395DE6">
        <w:rPr>
          <w:sz w:val="22"/>
        </w:rPr>
        <w:t xml:space="preserve"> que faciliten el uso de las infraestructuras y el uso eficiente del mercado. </w:t>
      </w:r>
      <w:r w:rsidR="000A07E9">
        <w:rPr>
          <w:sz w:val="22"/>
        </w:rPr>
        <w:t xml:space="preserve">Inicialmente se definieron doce códigos de red a desarrollar, </w:t>
      </w:r>
      <w:r w:rsidR="00396A94">
        <w:rPr>
          <w:sz w:val="22"/>
        </w:rPr>
        <w:t xml:space="preserve">de los cuales </w:t>
      </w:r>
      <w:r w:rsidR="00F542A7">
        <w:rPr>
          <w:sz w:val="22"/>
        </w:rPr>
        <w:t xml:space="preserve">por el momento </w:t>
      </w:r>
      <w:r w:rsidR="00396A94">
        <w:rPr>
          <w:sz w:val="22"/>
        </w:rPr>
        <w:t>se ha</w:t>
      </w:r>
      <w:r w:rsidR="00DE23EE">
        <w:rPr>
          <w:sz w:val="22"/>
        </w:rPr>
        <w:t>n adoptado</w:t>
      </w:r>
      <w:r w:rsidR="00D57A8E">
        <w:rPr>
          <w:rStyle w:val="FootnoteReference"/>
          <w:sz w:val="22"/>
        </w:rPr>
        <w:footnoteReference w:id="44"/>
      </w:r>
      <w:r w:rsidR="00396A94">
        <w:rPr>
          <w:sz w:val="22"/>
        </w:rPr>
        <w:t>:</w:t>
      </w:r>
    </w:p>
    <w:p w:rsidR="001D640E" w:rsidRDefault="001D640E" w:rsidP="00D64A50">
      <w:pPr>
        <w:tabs>
          <w:tab w:val="left" w:pos="1985"/>
        </w:tabs>
        <w:ind w:right="567"/>
        <w:rPr>
          <w:sz w:val="22"/>
        </w:rPr>
      </w:pPr>
    </w:p>
    <w:p w:rsidR="00F0649C" w:rsidRPr="00EB7FC8" w:rsidRDefault="00000FE0" w:rsidP="00A13FFE">
      <w:pPr>
        <w:pStyle w:val="ListParagraph"/>
        <w:numPr>
          <w:ilvl w:val="0"/>
          <w:numId w:val="22"/>
        </w:numPr>
        <w:tabs>
          <w:tab w:val="left" w:pos="1985"/>
        </w:tabs>
        <w:ind w:right="567"/>
        <w:rPr>
          <w:sz w:val="22"/>
        </w:rPr>
      </w:pPr>
      <w:r w:rsidRPr="00EB7FC8">
        <w:rPr>
          <w:sz w:val="22"/>
        </w:rPr>
        <w:t xml:space="preserve">Gestión de </w:t>
      </w:r>
      <w:r w:rsidR="00A36787">
        <w:rPr>
          <w:sz w:val="22"/>
        </w:rPr>
        <w:t>C</w:t>
      </w:r>
      <w:r w:rsidRPr="00EB7FC8">
        <w:rPr>
          <w:sz w:val="22"/>
        </w:rPr>
        <w:t>ongestiones</w:t>
      </w:r>
      <w:r w:rsidR="00DE23EE">
        <w:rPr>
          <w:sz w:val="22"/>
        </w:rPr>
        <w:t xml:space="preserve"> y asignación de capacidad</w:t>
      </w:r>
      <w:r w:rsidRPr="00EB7FC8">
        <w:rPr>
          <w:sz w:val="22"/>
        </w:rPr>
        <w:t xml:space="preserve">: Aprobado </w:t>
      </w:r>
      <w:r w:rsidR="00F542A7">
        <w:rPr>
          <w:sz w:val="22"/>
        </w:rPr>
        <w:t>e</w:t>
      </w:r>
      <w:r w:rsidR="00DE23EE">
        <w:rPr>
          <w:sz w:val="22"/>
        </w:rPr>
        <w:t>l 15 de</w:t>
      </w:r>
      <w:r w:rsidR="00F542A7">
        <w:rPr>
          <w:sz w:val="22"/>
        </w:rPr>
        <w:t xml:space="preserve"> Agosto 201</w:t>
      </w:r>
      <w:r w:rsidR="00DE23EE">
        <w:rPr>
          <w:sz w:val="22"/>
        </w:rPr>
        <w:t>5</w:t>
      </w:r>
      <w:r w:rsidR="00F542A7">
        <w:rPr>
          <w:sz w:val="22"/>
        </w:rPr>
        <w:t xml:space="preserve"> </w:t>
      </w:r>
      <w:r w:rsidR="007679BA">
        <w:rPr>
          <w:sz w:val="22"/>
        </w:rPr>
        <w:t>(</w:t>
      </w:r>
      <w:hyperlink r:id="rId79" w:history="1">
        <w:r w:rsidR="007679BA" w:rsidRPr="007679BA">
          <w:rPr>
            <w:rStyle w:val="Hyperlink"/>
            <w:sz w:val="22"/>
          </w:rPr>
          <w:t>EU 2015/1222</w:t>
        </w:r>
      </w:hyperlink>
      <w:r w:rsidR="007679BA">
        <w:rPr>
          <w:sz w:val="22"/>
        </w:rPr>
        <w:t>)</w:t>
      </w:r>
    </w:p>
    <w:p w:rsidR="00F0649C" w:rsidRDefault="00A36787" w:rsidP="00A13FFE">
      <w:pPr>
        <w:pStyle w:val="ListParagraph"/>
        <w:numPr>
          <w:ilvl w:val="0"/>
          <w:numId w:val="22"/>
        </w:numPr>
        <w:tabs>
          <w:tab w:val="left" w:pos="1985"/>
        </w:tabs>
        <w:ind w:right="567"/>
        <w:rPr>
          <w:sz w:val="22"/>
        </w:rPr>
      </w:pPr>
      <w:r>
        <w:rPr>
          <w:sz w:val="22"/>
        </w:rPr>
        <w:t>A</w:t>
      </w:r>
      <w:r w:rsidR="00000FE0" w:rsidRPr="00EB7FC8">
        <w:rPr>
          <w:sz w:val="22"/>
        </w:rPr>
        <w:t xml:space="preserve">signación de </w:t>
      </w:r>
      <w:r>
        <w:rPr>
          <w:sz w:val="22"/>
        </w:rPr>
        <w:t>C</w:t>
      </w:r>
      <w:r w:rsidR="00000FE0" w:rsidRPr="00EB7FC8">
        <w:rPr>
          <w:sz w:val="22"/>
        </w:rPr>
        <w:t>apacidad</w:t>
      </w:r>
      <w:r w:rsidR="007679BA">
        <w:rPr>
          <w:sz w:val="22"/>
        </w:rPr>
        <w:t xml:space="preserve"> a futuros</w:t>
      </w:r>
      <w:r>
        <w:rPr>
          <w:sz w:val="22"/>
        </w:rPr>
        <w:t>:</w:t>
      </w:r>
      <w:r w:rsidR="00000FE0" w:rsidRPr="00EB7FC8">
        <w:rPr>
          <w:sz w:val="22"/>
        </w:rPr>
        <w:t xml:space="preserve"> a</w:t>
      </w:r>
      <w:r w:rsidR="007679BA">
        <w:rPr>
          <w:sz w:val="22"/>
        </w:rPr>
        <w:t>doptado</w:t>
      </w:r>
      <w:r w:rsidR="00000FE0" w:rsidRPr="00EB7FC8">
        <w:rPr>
          <w:sz w:val="22"/>
        </w:rPr>
        <w:t xml:space="preserve"> </w:t>
      </w:r>
      <w:r>
        <w:rPr>
          <w:sz w:val="22"/>
        </w:rPr>
        <w:t>e</w:t>
      </w:r>
      <w:r w:rsidR="007679BA">
        <w:rPr>
          <w:sz w:val="22"/>
        </w:rPr>
        <w:t>l</w:t>
      </w:r>
      <w:r>
        <w:rPr>
          <w:sz w:val="22"/>
        </w:rPr>
        <w:t xml:space="preserve"> </w:t>
      </w:r>
      <w:r w:rsidR="007679BA">
        <w:rPr>
          <w:sz w:val="22"/>
        </w:rPr>
        <w:t>17</w:t>
      </w:r>
      <w:r>
        <w:rPr>
          <w:sz w:val="22"/>
        </w:rPr>
        <w:t xml:space="preserve">octubre </w:t>
      </w:r>
      <w:r w:rsidR="00000FE0" w:rsidRPr="00EB7FC8">
        <w:rPr>
          <w:sz w:val="22"/>
        </w:rPr>
        <w:t>201</w:t>
      </w:r>
      <w:r w:rsidR="007679BA">
        <w:rPr>
          <w:sz w:val="22"/>
        </w:rPr>
        <w:t>6</w:t>
      </w:r>
      <w:r w:rsidR="00000FE0" w:rsidRPr="00EB7FC8">
        <w:rPr>
          <w:sz w:val="22"/>
        </w:rPr>
        <w:t>.</w:t>
      </w:r>
      <w:r w:rsidR="007679BA">
        <w:rPr>
          <w:sz w:val="22"/>
        </w:rPr>
        <w:t xml:space="preserve"> (</w:t>
      </w:r>
      <w:hyperlink r:id="rId80" w:history="1">
        <w:r w:rsidR="007679BA" w:rsidRPr="007679BA">
          <w:rPr>
            <w:rStyle w:val="Hyperlink"/>
            <w:sz w:val="22"/>
          </w:rPr>
          <w:t>EU 2016/1719</w:t>
        </w:r>
      </w:hyperlink>
      <w:r w:rsidR="007679BA">
        <w:rPr>
          <w:sz w:val="22"/>
        </w:rPr>
        <w:t>)</w:t>
      </w:r>
    </w:p>
    <w:p w:rsidR="007679BA" w:rsidRDefault="007679BA" w:rsidP="009043B3">
      <w:pPr>
        <w:pStyle w:val="ListParagraph"/>
        <w:numPr>
          <w:ilvl w:val="0"/>
          <w:numId w:val="22"/>
        </w:numPr>
        <w:tabs>
          <w:tab w:val="left" w:pos="1985"/>
        </w:tabs>
        <w:ind w:right="567"/>
        <w:rPr>
          <w:sz w:val="22"/>
        </w:rPr>
      </w:pPr>
      <w:r w:rsidRPr="007679BA">
        <w:rPr>
          <w:sz w:val="22"/>
        </w:rPr>
        <w:t>Conexiones de demanda</w:t>
      </w:r>
      <w:r w:rsidR="00A36787" w:rsidRPr="007679BA">
        <w:rPr>
          <w:sz w:val="22"/>
        </w:rPr>
        <w:t xml:space="preserve">: </w:t>
      </w:r>
      <w:r>
        <w:rPr>
          <w:sz w:val="22"/>
        </w:rPr>
        <w:t>Entró en vigor el 7 de septiembre de 2016 (</w:t>
      </w:r>
      <w:hyperlink r:id="rId81" w:history="1">
        <w:r w:rsidR="0060570C">
          <w:rPr>
            <w:rStyle w:val="Hyperlink"/>
            <w:sz w:val="22"/>
          </w:rPr>
          <w:t>EU 2016/1388</w:t>
        </w:r>
      </w:hyperlink>
      <w:r>
        <w:rPr>
          <w:sz w:val="22"/>
        </w:rPr>
        <w:t>)</w:t>
      </w:r>
    </w:p>
    <w:p w:rsidR="0060570C" w:rsidRDefault="007679BA" w:rsidP="009043B3">
      <w:pPr>
        <w:pStyle w:val="ListParagraph"/>
        <w:numPr>
          <w:ilvl w:val="0"/>
          <w:numId w:val="22"/>
        </w:numPr>
        <w:tabs>
          <w:tab w:val="left" w:pos="1985"/>
        </w:tabs>
        <w:ind w:right="567"/>
        <w:rPr>
          <w:sz w:val="22"/>
        </w:rPr>
      </w:pPr>
      <w:r>
        <w:rPr>
          <w:sz w:val="22"/>
        </w:rPr>
        <w:t>Requisitos para los generadores</w:t>
      </w:r>
      <w:r w:rsidR="00A36787" w:rsidRPr="007679BA">
        <w:rPr>
          <w:sz w:val="22"/>
        </w:rPr>
        <w:t xml:space="preserve">: </w:t>
      </w:r>
      <w:r>
        <w:rPr>
          <w:sz w:val="22"/>
        </w:rPr>
        <w:t xml:space="preserve"> Aprobada el </w:t>
      </w:r>
      <w:r w:rsidR="0060570C">
        <w:rPr>
          <w:sz w:val="22"/>
        </w:rPr>
        <w:t>17 de mayo de 2016 (</w:t>
      </w:r>
      <w:hyperlink r:id="rId82" w:history="1">
        <w:r w:rsidR="0060570C" w:rsidRPr="0060570C">
          <w:rPr>
            <w:rStyle w:val="Hyperlink"/>
            <w:sz w:val="22"/>
          </w:rPr>
          <w:t>EU 2016/631</w:t>
        </w:r>
      </w:hyperlink>
      <w:r w:rsidR="0060570C">
        <w:rPr>
          <w:sz w:val="22"/>
        </w:rPr>
        <w:t>)</w:t>
      </w:r>
    </w:p>
    <w:p w:rsidR="00A36787" w:rsidRPr="007679BA" w:rsidRDefault="0060570C" w:rsidP="009043B3">
      <w:pPr>
        <w:pStyle w:val="ListParagraph"/>
        <w:numPr>
          <w:ilvl w:val="0"/>
          <w:numId w:val="22"/>
        </w:numPr>
        <w:tabs>
          <w:tab w:val="left" w:pos="1985"/>
        </w:tabs>
        <w:ind w:right="567"/>
        <w:rPr>
          <w:sz w:val="22"/>
        </w:rPr>
      </w:pPr>
      <w:r>
        <w:rPr>
          <w:sz w:val="22"/>
        </w:rPr>
        <w:t xml:space="preserve">HVDC: Aprobada el 28 de septiembre </w:t>
      </w:r>
      <w:r w:rsidR="00D57A8E">
        <w:rPr>
          <w:sz w:val="22"/>
        </w:rPr>
        <w:t>(</w:t>
      </w:r>
      <w:hyperlink r:id="rId83" w:history="1">
        <w:r w:rsidR="00D57A8E" w:rsidRPr="00D57A8E">
          <w:rPr>
            <w:rStyle w:val="Hyperlink"/>
            <w:sz w:val="22"/>
          </w:rPr>
          <w:t>EU 2016/1447</w:t>
        </w:r>
      </w:hyperlink>
      <w:r w:rsidR="00D57A8E">
        <w:rPr>
          <w:sz w:val="22"/>
        </w:rPr>
        <w:t>)</w:t>
      </w:r>
    </w:p>
    <w:p w:rsidR="003046F9" w:rsidRPr="0058579F" w:rsidRDefault="00D57A8E" w:rsidP="00A13FFE">
      <w:pPr>
        <w:pStyle w:val="ListParagraph"/>
        <w:numPr>
          <w:ilvl w:val="0"/>
          <w:numId w:val="22"/>
        </w:numPr>
        <w:tabs>
          <w:tab w:val="left" w:pos="1985"/>
        </w:tabs>
        <w:ind w:right="567"/>
        <w:rPr>
          <w:sz w:val="22"/>
        </w:rPr>
      </w:pPr>
      <w:r>
        <w:rPr>
          <w:sz w:val="22"/>
        </w:rPr>
        <w:t>Operación del Sistema: Aprobada el 14 de septiembre de 2017 (</w:t>
      </w:r>
      <w:hyperlink r:id="rId84" w:history="1">
        <w:r w:rsidRPr="00D57A8E">
          <w:rPr>
            <w:rStyle w:val="Hyperlink"/>
            <w:sz w:val="22"/>
          </w:rPr>
          <w:t>EU 2017/1485</w:t>
        </w:r>
      </w:hyperlink>
      <w:r>
        <w:rPr>
          <w:sz w:val="22"/>
        </w:rPr>
        <w:t xml:space="preserve">) </w:t>
      </w:r>
    </w:p>
    <w:p w:rsidR="003046F9" w:rsidRDefault="003046F9" w:rsidP="00BD396A">
      <w:pPr>
        <w:tabs>
          <w:tab w:val="left" w:pos="1985"/>
        </w:tabs>
        <w:ind w:rightChars="567" w:right="1134"/>
        <w:rPr>
          <w:sz w:val="22"/>
        </w:rPr>
      </w:pPr>
    </w:p>
    <w:p w:rsidR="00EE2514" w:rsidRDefault="00EE2514" w:rsidP="00BD396A">
      <w:pPr>
        <w:tabs>
          <w:tab w:val="left" w:pos="1985"/>
        </w:tabs>
        <w:ind w:rightChars="567" w:right="1134"/>
        <w:rPr>
          <w:sz w:val="22"/>
        </w:rPr>
      </w:pPr>
    </w:p>
    <w:p w:rsidR="00EE2514" w:rsidRDefault="00EE2514" w:rsidP="00BD396A">
      <w:pPr>
        <w:tabs>
          <w:tab w:val="left" w:pos="1985"/>
        </w:tabs>
        <w:ind w:rightChars="567" w:right="1134"/>
        <w:rPr>
          <w:sz w:val="22"/>
        </w:rPr>
      </w:pPr>
    </w:p>
    <w:p w:rsidR="00EE2514" w:rsidRDefault="00EE2514" w:rsidP="00BD396A">
      <w:pPr>
        <w:tabs>
          <w:tab w:val="left" w:pos="1985"/>
        </w:tabs>
        <w:ind w:rightChars="567" w:right="1134"/>
        <w:rPr>
          <w:sz w:val="22"/>
        </w:rPr>
      </w:pPr>
    </w:p>
    <w:p w:rsidR="00EE2514" w:rsidRDefault="00EE2514" w:rsidP="00BD396A">
      <w:pPr>
        <w:tabs>
          <w:tab w:val="left" w:pos="1985"/>
        </w:tabs>
        <w:ind w:rightChars="567" w:right="1134"/>
        <w:rPr>
          <w:sz w:val="22"/>
        </w:rPr>
      </w:pPr>
    </w:p>
    <w:p w:rsidR="004552C9" w:rsidRDefault="004552C9" w:rsidP="00BD396A">
      <w:pPr>
        <w:tabs>
          <w:tab w:val="left" w:pos="1985"/>
        </w:tabs>
        <w:ind w:rightChars="567" w:right="1134"/>
        <w:rPr>
          <w:sz w:val="22"/>
        </w:rPr>
      </w:pPr>
    </w:p>
    <w:p w:rsidR="004552C9" w:rsidRDefault="004552C9" w:rsidP="00BD396A">
      <w:pPr>
        <w:tabs>
          <w:tab w:val="left" w:pos="1985"/>
        </w:tabs>
        <w:ind w:rightChars="567" w:right="1134"/>
        <w:rPr>
          <w:sz w:val="22"/>
        </w:rPr>
      </w:pPr>
    </w:p>
    <w:p w:rsidR="004552C9" w:rsidRDefault="004552C9" w:rsidP="00BD396A">
      <w:pPr>
        <w:tabs>
          <w:tab w:val="left" w:pos="1985"/>
        </w:tabs>
        <w:ind w:rightChars="567" w:right="1134"/>
        <w:rPr>
          <w:sz w:val="22"/>
        </w:rPr>
      </w:pPr>
    </w:p>
    <w:p w:rsidR="004552C9" w:rsidRDefault="004552C9" w:rsidP="00BD396A">
      <w:pPr>
        <w:tabs>
          <w:tab w:val="left" w:pos="1985"/>
        </w:tabs>
        <w:ind w:rightChars="567" w:right="1134"/>
        <w:rPr>
          <w:sz w:val="22"/>
        </w:rPr>
      </w:pPr>
    </w:p>
    <w:p w:rsidR="004552C9" w:rsidRDefault="004552C9" w:rsidP="00BD396A">
      <w:pPr>
        <w:tabs>
          <w:tab w:val="left" w:pos="1985"/>
        </w:tabs>
        <w:ind w:rightChars="567" w:right="1134"/>
        <w:rPr>
          <w:sz w:val="22"/>
        </w:rPr>
      </w:pPr>
    </w:p>
    <w:p w:rsidR="00EE2514" w:rsidRDefault="00EE2514" w:rsidP="00BD396A">
      <w:pPr>
        <w:tabs>
          <w:tab w:val="left" w:pos="1985"/>
        </w:tabs>
        <w:ind w:rightChars="567" w:right="1134"/>
        <w:rPr>
          <w:sz w:val="22"/>
        </w:rPr>
      </w:pPr>
    </w:p>
    <w:p w:rsidR="000A4E6A" w:rsidRPr="008A11B8" w:rsidRDefault="006C6F80" w:rsidP="008A11B8">
      <w:pPr>
        <w:jc w:val="left"/>
        <w:rPr>
          <w:color w:val="4F882C"/>
          <w:sz w:val="22"/>
        </w:rPr>
      </w:pPr>
      <w:r>
        <w:rPr>
          <w:sz w:val="22"/>
        </w:rPr>
        <w:lastRenderedPageBreak/>
        <w:t>La</w:t>
      </w:r>
      <w:r w:rsidR="00800FE9">
        <w:rPr>
          <w:sz w:val="22"/>
        </w:rPr>
        <w:t xml:space="preserve"> siguiente</w:t>
      </w:r>
      <w:r w:rsidR="00B854D7">
        <w:rPr>
          <w:sz w:val="22"/>
        </w:rPr>
        <w:t xml:space="preserve"> </w:t>
      </w:r>
      <w:r w:rsidR="00B854D7" w:rsidRPr="00B51F08">
        <w:rPr>
          <w:color w:val="4F882C"/>
          <w:sz w:val="22"/>
        </w:rPr>
        <w:t>Figura 5-2</w:t>
      </w:r>
      <w:r w:rsidR="00054BB0">
        <w:rPr>
          <w:color w:val="4F882C"/>
          <w:sz w:val="22"/>
        </w:rPr>
        <w:t xml:space="preserve"> </w:t>
      </w:r>
      <w:r w:rsidR="00800FE9">
        <w:rPr>
          <w:sz w:val="22"/>
        </w:rPr>
        <w:t xml:space="preserve">describe </w:t>
      </w:r>
      <w:r w:rsidR="001D640E">
        <w:rPr>
          <w:sz w:val="22"/>
        </w:rPr>
        <w:t>cuál</w:t>
      </w:r>
      <w:r w:rsidR="00800FE9">
        <w:rPr>
          <w:sz w:val="22"/>
        </w:rPr>
        <w:t xml:space="preserve"> es el procedimiento de ap</w:t>
      </w:r>
      <w:r w:rsidR="0095197A">
        <w:rPr>
          <w:sz w:val="22"/>
        </w:rPr>
        <w:t>robación de los códigos de red:</w:t>
      </w: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972"/>
      </w:tblGrid>
      <w:tr w:rsidR="000A4E6A" w:rsidRPr="0082338D" w:rsidTr="003F252D">
        <w:trPr>
          <w:trHeight w:val="1167"/>
        </w:trPr>
        <w:tc>
          <w:tcPr>
            <w:tcW w:w="2410" w:type="dxa"/>
            <w:tcBorders>
              <w:top w:val="nil"/>
              <w:left w:val="nil"/>
              <w:bottom w:val="nil"/>
              <w:right w:val="nil"/>
            </w:tcBorders>
            <w:vAlign w:val="center"/>
          </w:tcPr>
          <w:p w:rsidR="0058579F" w:rsidRDefault="0058579F" w:rsidP="0095197A">
            <w:pPr>
              <w:jc w:val="left"/>
              <w:rPr>
                <w:color w:val="4F882C"/>
                <w:sz w:val="22"/>
              </w:rPr>
            </w:pPr>
            <w:bookmarkStart w:id="107" w:name="_Ref381726829"/>
          </w:p>
          <w:p w:rsidR="00E1025F" w:rsidRDefault="00E1025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58579F" w:rsidRDefault="0058579F" w:rsidP="0095197A">
            <w:pPr>
              <w:jc w:val="left"/>
              <w:rPr>
                <w:color w:val="4F882C"/>
                <w:sz w:val="22"/>
              </w:rPr>
            </w:pPr>
          </w:p>
          <w:p w:rsidR="0095197A" w:rsidRDefault="00054BB0" w:rsidP="0095197A">
            <w:pPr>
              <w:jc w:val="left"/>
              <w:rPr>
                <w:color w:val="4F882C"/>
                <w:sz w:val="22"/>
              </w:rPr>
            </w:pPr>
            <w:r>
              <w:rPr>
                <w:color w:val="4F882C"/>
                <w:sz w:val="22"/>
              </w:rPr>
              <w:t>F</w:t>
            </w:r>
            <w:r w:rsidRPr="00D760CE">
              <w:rPr>
                <w:color w:val="4F882C"/>
                <w:sz w:val="22"/>
              </w:rPr>
              <w:t xml:space="preserve">igura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5</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2</w:t>
            </w:r>
            <w:r>
              <w:rPr>
                <w:color w:val="4F882C"/>
                <w:sz w:val="22"/>
              </w:rPr>
              <w:fldChar w:fldCharType="end"/>
            </w:r>
            <w:bookmarkEnd w:id="107"/>
            <w:r w:rsidRPr="00D760CE">
              <w:rPr>
                <w:color w:val="4F882C"/>
                <w:sz w:val="22"/>
              </w:rPr>
              <w:t xml:space="preserve">. </w:t>
            </w:r>
            <w:r w:rsidR="0095197A">
              <w:rPr>
                <w:color w:val="4F882C"/>
                <w:sz w:val="22"/>
              </w:rPr>
              <w:t>Proceso de aprobación de los Códigos de Red Europeos</w:t>
            </w:r>
          </w:p>
          <w:p w:rsidR="0095197A" w:rsidRDefault="0095197A" w:rsidP="0095197A">
            <w:pPr>
              <w:jc w:val="left"/>
              <w:rPr>
                <w:color w:val="4F882C"/>
                <w:sz w:val="22"/>
              </w:rPr>
            </w:pPr>
          </w:p>
          <w:p w:rsidR="0095197A" w:rsidRPr="00860B98" w:rsidRDefault="003F252D" w:rsidP="003F252D">
            <w:pPr>
              <w:tabs>
                <w:tab w:val="left" w:pos="1877"/>
              </w:tabs>
              <w:jc w:val="left"/>
              <w:rPr>
                <w:i/>
              </w:rPr>
            </w:pPr>
            <w:r>
              <w:rPr>
                <w:i/>
                <w:color w:val="4F882C"/>
                <w:sz w:val="22"/>
              </w:rPr>
              <w:t>Fuente: E</w:t>
            </w:r>
            <w:r w:rsidR="0095197A" w:rsidRPr="00860B98">
              <w:rPr>
                <w:i/>
                <w:color w:val="4F882C"/>
                <w:sz w:val="22"/>
              </w:rPr>
              <w:t>laboración propia</w:t>
            </w:r>
          </w:p>
          <w:p w:rsidR="000A4E6A" w:rsidRPr="0082338D" w:rsidRDefault="000A4E6A" w:rsidP="00D24EBA">
            <w:pPr>
              <w:pStyle w:val="EyS-graficos"/>
              <w:ind w:right="566"/>
              <w:jc w:val="left"/>
              <w:rPr>
                <w:i/>
                <w:color w:val="4F882C"/>
              </w:rPr>
            </w:pPr>
          </w:p>
        </w:tc>
        <w:tc>
          <w:tcPr>
            <w:tcW w:w="7972" w:type="dxa"/>
            <w:tcBorders>
              <w:top w:val="nil"/>
              <w:left w:val="nil"/>
              <w:bottom w:val="nil"/>
              <w:right w:val="nil"/>
            </w:tcBorders>
          </w:tcPr>
          <w:p w:rsidR="000A4E6A" w:rsidRPr="0082338D" w:rsidRDefault="000A4E6A" w:rsidP="00D24EBA">
            <w:pPr>
              <w:keepNext/>
              <w:tabs>
                <w:tab w:val="left" w:pos="8076"/>
              </w:tabs>
              <w:ind w:right="645"/>
            </w:pPr>
          </w:p>
          <w:p w:rsidR="000A4E6A" w:rsidRPr="0082338D" w:rsidRDefault="006B2313" w:rsidP="0095197A">
            <w:pPr>
              <w:keepNext/>
              <w:tabs>
                <w:tab w:val="left" w:pos="6873"/>
                <w:tab w:val="left" w:pos="8076"/>
              </w:tabs>
              <w:ind w:right="645"/>
            </w:pPr>
            <w:r w:rsidRPr="006B2313">
              <w:rPr>
                <w:noProof/>
                <w:lang w:eastAsia="es-ES"/>
              </w:rPr>
              <w:drawing>
                <wp:inline distT="0" distB="0" distL="0" distR="0">
                  <wp:extent cx="4230806" cy="3171564"/>
                  <wp:effectExtent l="0" t="0" r="0" b="0"/>
                  <wp:docPr id="1351680" name="Picture 135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234213" cy="3174118"/>
                          </a:xfrm>
                          <a:prstGeom prst="rect">
                            <a:avLst/>
                          </a:prstGeom>
                          <a:noFill/>
                          <a:ln>
                            <a:noFill/>
                          </a:ln>
                        </pic:spPr>
                      </pic:pic>
                    </a:graphicData>
                  </a:graphic>
                </wp:inline>
              </w:drawing>
            </w:r>
          </w:p>
        </w:tc>
      </w:tr>
    </w:tbl>
    <w:p w:rsidR="00800FE9" w:rsidRDefault="00800FE9" w:rsidP="00BD396A">
      <w:pPr>
        <w:tabs>
          <w:tab w:val="left" w:pos="1985"/>
        </w:tabs>
        <w:ind w:rightChars="567" w:right="1134"/>
        <w:rPr>
          <w:sz w:val="22"/>
        </w:rPr>
      </w:pPr>
    </w:p>
    <w:p w:rsidR="008A11B8" w:rsidRDefault="001D640E" w:rsidP="008A11B8">
      <w:pPr>
        <w:tabs>
          <w:tab w:val="left" w:pos="1985"/>
        </w:tabs>
        <w:ind w:rightChars="100" w:right="200"/>
        <w:rPr>
          <w:sz w:val="22"/>
        </w:rPr>
      </w:pPr>
      <w:r>
        <w:rPr>
          <w:sz w:val="22"/>
        </w:rPr>
        <w:t>El contenido de l</w:t>
      </w:r>
      <w:r w:rsidR="00A014E5" w:rsidRPr="00395DE6">
        <w:rPr>
          <w:sz w:val="22"/>
        </w:rPr>
        <w:t xml:space="preserve">os </w:t>
      </w:r>
      <w:r w:rsidR="00BD396A" w:rsidRPr="00395DE6">
        <w:rPr>
          <w:sz w:val="22"/>
        </w:rPr>
        <w:t xml:space="preserve">códigos </w:t>
      </w:r>
      <w:r w:rsidR="00A014E5">
        <w:rPr>
          <w:sz w:val="22"/>
        </w:rPr>
        <w:t xml:space="preserve">de red más avanzados en su tramitación </w:t>
      </w:r>
      <w:r>
        <w:rPr>
          <w:sz w:val="22"/>
        </w:rPr>
        <w:t>es el</w:t>
      </w:r>
      <w:r w:rsidR="00A014E5">
        <w:rPr>
          <w:sz w:val="22"/>
        </w:rPr>
        <w:t xml:space="preserve"> siguiente</w:t>
      </w:r>
      <w:r w:rsidR="00BD396A" w:rsidRPr="00395DE6">
        <w:rPr>
          <w:sz w:val="22"/>
        </w:rPr>
        <w:t>:</w:t>
      </w:r>
    </w:p>
    <w:p w:rsidR="008A11B8" w:rsidRDefault="008A11B8" w:rsidP="008A11B8">
      <w:pPr>
        <w:tabs>
          <w:tab w:val="left" w:pos="1985"/>
        </w:tabs>
        <w:ind w:rightChars="100" w:right="200"/>
        <w:rPr>
          <w:sz w:val="22"/>
        </w:rPr>
      </w:pPr>
    </w:p>
    <w:p w:rsidR="008A11B8" w:rsidRDefault="0058579F" w:rsidP="008A11B8">
      <w:pPr>
        <w:tabs>
          <w:tab w:val="left" w:pos="1985"/>
        </w:tabs>
        <w:ind w:rightChars="100" w:right="200"/>
        <w:rPr>
          <w:sz w:val="22"/>
        </w:rPr>
      </w:pPr>
      <w:r>
        <w:rPr>
          <w:rStyle w:val="MESubttuloCar"/>
          <w:sz w:val="22"/>
        </w:rPr>
        <w:t xml:space="preserve">CMP: </w:t>
      </w:r>
      <w:r w:rsidR="00BD396A" w:rsidRPr="007B4E00">
        <w:rPr>
          <w:rStyle w:val="MESubttuloCar"/>
          <w:sz w:val="22"/>
        </w:rPr>
        <w:t>Gestión de las congestiones</w:t>
      </w:r>
      <w:r w:rsidR="00BD396A">
        <w:rPr>
          <w:rStyle w:val="MESubttuloCar"/>
          <w:sz w:val="22"/>
        </w:rPr>
        <w:t xml:space="preserve">. </w:t>
      </w:r>
      <w:r w:rsidR="00BD396A" w:rsidRPr="00395DE6">
        <w:rPr>
          <w:sz w:val="22"/>
        </w:rPr>
        <w:t>Este código trata de prevenir y resolver las congestiones en las conexiones internacionales, a través de mecanismos a corto plazo (</w:t>
      </w:r>
      <w:r w:rsidR="00BD396A" w:rsidRPr="00AD1B1E">
        <w:rPr>
          <w:i/>
          <w:sz w:val="22"/>
        </w:rPr>
        <w:t xml:space="preserve">oversuscription </w:t>
      </w:r>
      <w:r w:rsidR="00BD396A" w:rsidRPr="00AD1B1E">
        <w:rPr>
          <w:sz w:val="22"/>
        </w:rPr>
        <w:t>&amp;</w:t>
      </w:r>
      <w:r w:rsidR="00BD396A" w:rsidRPr="00AD1B1E">
        <w:rPr>
          <w:i/>
          <w:sz w:val="22"/>
        </w:rPr>
        <w:t xml:space="preserve"> capacity buyback</w:t>
      </w:r>
      <w:r w:rsidR="00000FE0" w:rsidRPr="00AD1B1E">
        <w:rPr>
          <w:i/>
          <w:sz w:val="22"/>
        </w:rPr>
        <w:t xml:space="preserve"> </w:t>
      </w:r>
      <w:r w:rsidR="00000FE0" w:rsidRPr="00AD1B1E">
        <w:rPr>
          <w:sz w:val="22"/>
        </w:rPr>
        <w:t>y</w:t>
      </w:r>
      <w:r w:rsidR="00000FE0" w:rsidRPr="00AD1B1E">
        <w:rPr>
          <w:i/>
          <w:sz w:val="22"/>
        </w:rPr>
        <w:t xml:space="preserve"> day ahead</w:t>
      </w:r>
      <w:r w:rsidR="00000FE0" w:rsidRPr="00EB7FC8">
        <w:rPr>
          <w:sz w:val="22"/>
        </w:rPr>
        <w:t>-UIOLI</w:t>
      </w:r>
      <w:r w:rsidR="00E214E5">
        <w:rPr>
          <w:rStyle w:val="FootnoteReference"/>
          <w:sz w:val="22"/>
        </w:rPr>
        <w:footnoteReference w:id="45"/>
      </w:r>
      <w:r w:rsidR="00BD396A" w:rsidRPr="00395DE6">
        <w:rPr>
          <w:sz w:val="22"/>
        </w:rPr>
        <w:t>) y de largo plazo (devolución de capacidad</w:t>
      </w:r>
      <w:r w:rsidR="00A014E5" w:rsidRPr="005A007D">
        <w:rPr>
          <w:sz w:val="22"/>
        </w:rPr>
        <w:t xml:space="preserve"> </w:t>
      </w:r>
      <w:r w:rsidR="00A014E5" w:rsidRPr="00A014E5">
        <w:rPr>
          <w:sz w:val="22"/>
        </w:rPr>
        <w:t xml:space="preserve">y </w:t>
      </w:r>
      <w:r w:rsidR="00000FE0" w:rsidRPr="00EB7FC8">
        <w:rPr>
          <w:sz w:val="22"/>
        </w:rPr>
        <w:t>LT-UIOLI</w:t>
      </w:r>
      <w:r w:rsidR="00BD396A" w:rsidRPr="00395DE6">
        <w:rPr>
          <w:sz w:val="22"/>
        </w:rPr>
        <w:t>)</w:t>
      </w:r>
      <w:r w:rsidR="00B26A0F">
        <w:rPr>
          <w:sz w:val="22"/>
        </w:rPr>
        <w:t>.</w:t>
      </w:r>
      <w:r w:rsidR="000B55BB">
        <w:rPr>
          <w:sz w:val="22"/>
        </w:rPr>
        <w:t xml:space="preserve"> En España el regulador </w:t>
      </w:r>
      <w:r w:rsidR="003046F9">
        <w:rPr>
          <w:sz w:val="22"/>
        </w:rPr>
        <w:t>ha aprobado la</w:t>
      </w:r>
      <w:r w:rsidR="000B55BB">
        <w:rPr>
          <w:sz w:val="22"/>
        </w:rPr>
        <w:t xml:space="preserve"> Circular</w:t>
      </w:r>
      <w:r w:rsidR="003046F9">
        <w:rPr>
          <w:sz w:val="22"/>
        </w:rPr>
        <w:t xml:space="preserve"> 1/2013</w:t>
      </w:r>
      <w:r w:rsidR="000B55BB">
        <w:rPr>
          <w:sz w:val="22"/>
        </w:rPr>
        <w:t xml:space="preserve"> para la aplicación de todos estos mecanismos.</w:t>
      </w:r>
    </w:p>
    <w:p w:rsidR="008A11B8" w:rsidRDefault="008A11B8" w:rsidP="008A11B8">
      <w:pPr>
        <w:tabs>
          <w:tab w:val="left" w:pos="1985"/>
        </w:tabs>
        <w:ind w:rightChars="100" w:right="200"/>
        <w:rPr>
          <w:sz w:val="22"/>
        </w:rPr>
      </w:pPr>
    </w:p>
    <w:p w:rsidR="008A11B8" w:rsidRDefault="00BD396A" w:rsidP="008A11B8">
      <w:pPr>
        <w:tabs>
          <w:tab w:val="left" w:pos="1985"/>
        </w:tabs>
        <w:ind w:rightChars="100" w:right="200"/>
        <w:rPr>
          <w:sz w:val="22"/>
        </w:rPr>
      </w:pPr>
      <w:r w:rsidRPr="007B4E00">
        <w:rPr>
          <w:rStyle w:val="MESubttuloCar"/>
          <w:sz w:val="22"/>
        </w:rPr>
        <w:t>CAM: Asignación de capacidad</w:t>
      </w:r>
      <w:r>
        <w:rPr>
          <w:sz w:val="22"/>
        </w:rPr>
        <w:t xml:space="preserve">. </w:t>
      </w:r>
      <w:r w:rsidRPr="00395DE6">
        <w:rPr>
          <w:sz w:val="22"/>
        </w:rPr>
        <w:t>Este código</w:t>
      </w:r>
      <w:r w:rsidR="00B664DB">
        <w:rPr>
          <w:sz w:val="22"/>
        </w:rPr>
        <w:t>, de aplicación a partir del 1 de noviembre de 2015,</w:t>
      </w:r>
      <w:r w:rsidR="00B174C4">
        <w:rPr>
          <w:sz w:val="22"/>
        </w:rPr>
        <w:t xml:space="preserve"> </w:t>
      </w:r>
      <w:r w:rsidRPr="00395DE6">
        <w:rPr>
          <w:sz w:val="22"/>
        </w:rPr>
        <w:t>regula la asignación de capacidad disponible en las interconexiones de forma coordinada, mediante subastas con productos</w:t>
      </w:r>
      <w:r w:rsidR="00B664DB">
        <w:rPr>
          <w:sz w:val="22"/>
        </w:rPr>
        <w:t xml:space="preserve"> de capacidad</w:t>
      </w:r>
      <w:r w:rsidRPr="00395DE6">
        <w:rPr>
          <w:sz w:val="22"/>
        </w:rPr>
        <w:t xml:space="preserve"> y plazos armonizados a nivel Unión Europea.</w:t>
      </w:r>
      <w:r w:rsidR="00B664DB">
        <w:rPr>
          <w:sz w:val="22"/>
        </w:rPr>
        <w:t xml:space="preserve"> También armoniza el día de gas.</w:t>
      </w:r>
      <w:r w:rsidRPr="00395DE6">
        <w:rPr>
          <w:sz w:val="22"/>
        </w:rPr>
        <w:t xml:space="preserve"> La capacidad se ofrecerá vinculada a ambos lados de las interconexiones. </w:t>
      </w:r>
      <w:r w:rsidR="00B664DB">
        <w:rPr>
          <w:sz w:val="22"/>
        </w:rPr>
        <w:t>La Iniciativa Regional del Sur de Gas (SGRI), que abarca Francia, España y Portugal, está desarrollando un proyecto piloto de implementación temprana de este código.</w:t>
      </w:r>
    </w:p>
    <w:p w:rsidR="008A11B8" w:rsidRDefault="008A11B8" w:rsidP="008A11B8">
      <w:pPr>
        <w:tabs>
          <w:tab w:val="left" w:pos="1985"/>
        </w:tabs>
        <w:ind w:rightChars="100" w:right="200"/>
        <w:rPr>
          <w:sz w:val="22"/>
        </w:rPr>
      </w:pPr>
    </w:p>
    <w:p w:rsidR="008A11B8" w:rsidRDefault="00BD396A" w:rsidP="008A11B8">
      <w:pPr>
        <w:tabs>
          <w:tab w:val="left" w:pos="1985"/>
        </w:tabs>
        <w:ind w:rightChars="100" w:right="200"/>
        <w:rPr>
          <w:sz w:val="22"/>
        </w:rPr>
      </w:pPr>
      <w:r w:rsidRPr="007C1A1F">
        <w:rPr>
          <w:rStyle w:val="MESubttuloCar"/>
          <w:sz w:val="22"/>
        </w:rPr>
        <w:t>Balance.</w:t>
      </w:r>
      <w:r w:rsidRPr="007C1A1F">
        <w:rPr>
          <w:sz w:val="22"/>
        </w:rPr>
        <w:t xml:space="preserve"> El objetivo de este código</w:t>
      </w:r>
      <w:r w:rsidR="00FF35D7">
        <w:rPr>
          <w:sz w:val="22"/>
        </w:rPr>
        <w:t>,</w:t>
      </w:r>
      <w:r w:rsidRPr="007C1A1F">
        <w:rPr>
          <w:sz w:val="22"/>
        </w:rPr>
        <w:t xml:space="preserve"> </w:t>
      </w:r>
      <w:r w:rsidR="00FF35D7">
        <w:rPr>
          <w:sz w:val="22"/>
        </w:rPr>
        <w:t xml:space="preserve">de aplicación a partir del 1 de octubre de 2015, </w:t>
      </w:r>
      <w:r w:rsidRPr="007C1A1F">
        <w:rPr>
          <w:sz w:val="22"/>
        </w:rPr>
        <w:t xml:space="preserve">es armonizar los sistemas de balance de los Estados de la Unión Europea. </w:t>
      </w:r>
      <w:r w:rsidR="007C1A1F" w:rsidRPr="007C1A1F">
        <w:rPr>
          <w:sz w:val="22"/>
        </w:rPr>
        <w:t>La premisa básica es</w:t>
      </w:r>
      <w:r w:rsidRPr="007C1A1F">
        <w:rPr>
          <w:sz w:val="22"/>
        </w:rPr>
        <w:t xml:space="preserve"> que los usuarios son los responsables de balance</w:t>
      </w:r>
      <w:r w:rsidR="00FF35D7">
        <w:rPr>
          <w:sz w:val="22"/>
        </w:rPr>
        <w:t>ar su posición en el sistema</w:t>
      </w:r>
      <w:r w:rsidRPr="007C1A1F">
        <w:rPr>
          <w:sz w:val="22"/>
        </w:rPr>
        <w:t>. Los gestores técnicos de</w:t>
      </w:r>
      <w:r w:rsidR="007C1A1F" w:rsidRPr="007C1A1F">
        <w:rPr>
          <w:sz w:val="22"/>
        </w:rPr>
        <w:t>l</w:t>
      </w:r>
      <w:r w:rsidRPr="007C1A1F">
        <w:rPr>
          <w:sz w:val="22"/>
        </w:rPr>
        <w:t xml:space="preserve"> sistema </w:t>
      </w:r>
      <w:r w:rsidR="007C1A1F">
        <w:rPr>
          <w:sz w:val="22"/>
        </w:rPr>
        <w:t xml:space="preserve">(TSO) </w:t>
      </w:r>
      <w:r w:rsidRPr="007C1A1F">
        <w:rPr>
          <w:sz w:val="22"/>
        </w:rPr>
        <w:t>asumen el balance residual del sistema</w:t>
      </w:r>
      <w:r w:rsidR="007C1A1F" w:rsidRPr="007C1A1F">
        <w:rPr>
          <w:sz w:val="22"/>
        </w:rPr>
        <w:t>,</w:t>
      </w:r>
      <w:r w:rsidRPr="007C1A1F">
        <w:rPr>
          <w:sz w:val="22"/>
        </w:rPr>
        <w:t xml:space="preserve"> comprando y vendiendo productos de corto plazo en el mercado</w:t>
      </w:r>
      <w:r w:rsidR="007C1A1F" w:rsidRPr="007C1A1F">
        <w:rPr>
          <w:sz w:val="22"/>
        </w:rPr>
        <w:t>,</w:t>
      </w:r>
      <w:r w:rsidRPr="007C1A1F">
        <w:rPr>
          <w:sz w:val="22"/>
        </w:rPr>
        <w:t xml:space="preserve"> o adquiriendo servicios de balance. </w:t>
      </w:r>
      <w:r w:rsidR="00000FE0" w:rsidRPr="00EB7FC8">
        <w:rPr>
          <w:bCs/>
          <w:sz w:val="22"/>
        </w:rPr>
        <w:t>Admite opciones y medidas transitorias</w:t>
      </w:r>
      <w:r w:rsidR="009070FB" w:rsidRPr="007C1A1F">
        <w:rPr>
          <w:b/>
          <w:bCs/>
          <w:sz w:val="22"/>
        </w:rPr>
        <w:t xml:space="preserve"> </w:t>
      </w:r>
      <w:r w:rsidR="009070FB" w:rsidRPr="007C1A1F">
        <w:rPr>
          <w:sz w:val="22"/>
        </w:rPr>
        <w:t>en mercados sin suficiente liquidez</w:t>
      </w:r>
      <w:r w:rsidR="007C1A1F" w:rsidRPr="007C1A1F">
        <w:rPr>
          <w:sz w:val="22"/>
        </w:rPr>
        <w:t>.</w:t>
      </w:r>
    </w:p>
    <w:p w:rsidR="008A11B8" w:rsidRDefault="008A11B8" w:rsidP="008A11B8">
      <w:pPr>
        <w:tabs>
          <w:tab w:val="left" w:pos="1985"/>
        </w:tabs>
        <w:ind w:rightChars="100" w:right="200"/>
        <w:rPr>
          <w:sz w:val="22"/>
        </w:rPr>
      </w:pPr>
    </w:p>
    <w:p w:rsidR="00BD396A" w:rsidRDefault="00F0649C" w:rsidP="008A11B8">
      <w:pPr>
        <w:tabs>
          <w:tab w:val="left" w:pos="1985"/>
        </w:tabs>
        <w:ind w:rightChars="100" w:right="200"/>
        <w:rPr>
          <w:sz w:val="22"/>
        </w:rPr>
      </w:pPr>
      <w:r>
        <w:rPr>
          <w:rStyle w:val="MESubttuloCar"/>
          <w:sz w:val="22"/>
        </w:rPr>
        <w:t>Interoperabilidad</w:t>
      </w:r>
      <w:r w:rsidRPr="007C1A1F">
        <w:rPr>
          <w:rStyle w:val="MESubttuloCar"/>
          <w:sz w:val="22"/>
        </w:rPr>
        <w:t>.</w:t>
      </w:r>
      <w:r w:rsidRPr="007C1A1F">
        <w:rPr>
          <w:sz w:val="22"/>
        </w:rPr>
        <w:t xml:space="preserve"> El objetivo de este código</w:t>
      </w:r>
      <w:r>
        <w:rPr>
          <w:sz w:val="22"/>
        </w:rPr>
        <w:t xml:space="preserve"> </w:t>
      </w:r>
      <w:r w:rsidRPr="007C1A1F">
        <w:rPr>
          <w:sz w:val="22"/>
        </w:rPr>
        <w:t xml:space="preserve">es </w:t>
      </w:r>
      <w:r>
        <w:rPr>
          <w:sz w:val="22"/>
        </w:rPr>
        <w:t xml:space="preserve">establecer normas comunes en relación con los acuerdos de interconexión entre trasportistas en las interconexiones, las unidades de medida armonizadas, calidad y odorización del gas, y sistemas de intercambio de información. </w:t>
      </w:r>
    </w:p>
    <w:p w:rsidR="00F0649C" w:rsidRDefault="00F0649C" w:rsidP="000D7046">
      <w:pPr>
        <w:keepNext/>
        <w:keepLines/>
        <w:spacing w:before="100" w:beforeAutospacing="1" w:after="100" w:afterAutospacing="1"/>
        <w:ind w:rightChars="283" w:right="566"/>
        <w:outlineLvl w:val="2"/>
        <w:rPr>
          <w:sz w:val="22"/>
        </w:rPr>
      </w:pPr>
      <w:r>
        <w:rPr>
          <w:rStyle w:val="MESubttuloCar"/>
          <w:sz w:val="22"/>
        </w:rPr>
        <w:lastRenderedPageBreak/>
        <w:t>Tarifas</w:t>
      </w:r>
      <w:r w:rsidRPr="007C1A1F">
        <w:rPr>
          <w:rStyle w:val="MESubttuloCar"/>
          <w:sz w:val="22"/>
        </w:rPr>
        <w:t>.</w:t>
      </w:r>
      <w:r w:rsidRPr="007C1A1F">
        <w:rPr>
          <w:sz w:val="22"/>
        </w:rPr>
        <w:t xml:space="preserve"> </w:t>
      </w:r>
      <w:r>
        <w:rPr>
          <w:sz w:val="22"/>
        </w:rPr>
        <w:t>Este código es el que está más retrasado en su proceso de elaboración, ya que las Directrices Marco</w:t>
      </w:r>
      <w:r w:rsidR="007369B3">
        <w:rPr>
          <w:sz w:val="22"/>
        </w:rPr>
        <w:t xml:space="preserve"> de ACER</w:t>
      </w:r>
      <w:r>
        <w:rPr>
          <w:sz w:val="22"/>
        </w:rPr>
        <w:t xml:space="preserve"> están </w:t>
      </w:r>
      <w:r w:rsidR="007369B3">
        <w:rPr>
          <w:sz w:val="22"/>
        </w:rPr>
        <w:t xml:space="preserve">todavía </w:t>
      </w:r>
      <w:r>
        <w:rPr>
          <w:sz w:val="22"/>
        </w:rPr>
        <w:t xml:space="preserve">pendientes </w:t>
      </w:r>
      <w:r w:rsidR="007369B3">
        <w:rPr>
          <w:sz w:val="22"/>
        </w:rPr>
        <w:t>de aprobación</w:t>
      </w:r>
      <w:r w:rsidR="003A358A">
        <w:rPr>
          <w:sz w:val="22"/>
        </w:rPr>
        <w:t>.</w:t>
      </w:r>
      <w:r w:rsidR="007369B3">
        <w:rPr>
          <w:sz w:val="22"/>
        </w:rPr>
        <w:t xml:space="preserve"> </w:t>
      </w:r>
      <w:r w:rsidRPr="007C1A1F">
        <w:rPr>
          <w:sz w:val="22"/>
        </w:rPr>
        <w:t>El objetivo de este código</w:t>
      </w:r>
      <w:r>
        <w:rPr>
          <w:sz w:val="22"/>
        </w:rPr>
        <w:t xml:space="preserve"> </w:t>
      </w:r>
      <w:r w:rsidRPr="007C1A1F">
        <w:rPr>
          <w:sz w:val="22"/>
        </w:rPr>
        <w:t xml:space="preserve">es </w:t>
      </w:r>
      <w:r>
        <w:rPr>
          <w:sz w:val="22"/>
        </w:rPr>
        <w:t xml:space="preserve">establecer normas comunes </w:t>
      </w:r>
      <w:r w:rsidR="007369B3">
        <w:rPr>
          <w:sz w:val="22"/>
        </w:rPr>
        <w:t>sobre asignación de costes, información a publicar sobre metodología de cálculo de tarifas, precio de salida de las subastas, recuperación de costes.</w:t>
      </w:r>
    </w:p>
    <w:p w:rsidR="003677E7" w:rsidRDefault="003677E7" w:rsidP="003677E7">
      <w:pPr>
        <w:keepNext/>
        <w:keepLines/>
        <w:spacing w:before="100" w:beforeAutospacing="1" w:after="100" w:afterAutospacing="1"/>
        <w:ind w:rightChars="283" w:right="566"/>
        <w:outlineLvl w:val="2"/>
        <w:rPr>
          <w:sz w:val="22"/>
        </w:rPr>
      </w:pPr>
      <w:r>
        <w:rPr>
          <w:sz w:val="22"/>
        </w:rPr>
        <w:br w:type="page"/>
      </w:r>
    </w:p>
    <w:p w:rsidR="000D5191" w:rsidRPr="0013275D" w:rsidRDefault="000D5191" w:rsidP="00A13FFE">
      <w:pPr>
        <w:pStyle w:val="MECaptulo"/>
        <w:numPr>
          <w:ilvl w:val="0"/>
          <w:numId w:val="28"/>
        </w:numPr>
        <w:ind w:left="426" w:hanging="426"/>
        <w:rPr>
          <w:lang w:val="es-ES"/>
        </w:rPr>
      </w:pPr>
      <w:bookmarkStart w:id="108" w:name="_Toc368040797"/>
      <w:bookmarkStart w:id="109" w:name="_Toc381868480"/>
      <w:r w:rsidRPr="0013275D">
        <w:rPr>
          <w:lang w:val="es-ES"/>
        </w:rPr>
        <w:lastRenderedPageBreak/>
        <w:t>Peajes de acceso y déficit tarifario de gas natural</w:t>
      </w:r>
    </w:p>
    <w:p w:rsidR="00E46335" w:rsidRDefault="00E46335" w:rsidP="00453B52">
      <w:pPr>
        <w:pStyle w:val="METitulo"/>
        <w:rPr>
          <w:sz w:val="22"/>
        </w:rPr>
      </w:pPr>
      <w:bookmarkStart w:id="110" w:name="_Toc381868481"/>
      <w:bookmarkEnd w:id="108"/>
      <w:bookmarkEnd w:id="109"/>
    </w:p>
    <w:p w:rsidR="004D7E91" w:rsidRDefault="00E46335" w:rsidP="00453B52">
      <w:pPr>
        <w:pStyle w:val="METitulo"/>
        <w:rPr>
          <w:lang w:val="es-ES_tradnl"/>
        </w:rPr>
      </w:pPr>
      <w:r>
        <w:rPr>
          <w:lang w:val="es-ES_tradnl"/>
        </w:rPr>
        <w:t>6.1</w:t>
      </w:r>
      <w:r>
        <w:rPr>
          <w:lang w:val="es-ES_tradnl"/>
        </w:rPr>
        <w:tab/>
      </w:r>
      <w:r w:rsidR="004D7E91">
        <w:rPr>
          <w:lang w:val="es-ES_tradnl"/>
        </w:rPr>
        <w:t>L</w:t>
      </w:r>
      <w:r w:rsidR="001F1853">
        <w:rPr>
          <w:lang w:val="es-ES_tradnl"/>
        </w:rPr>
        <w:t>os peajes de acceso de gas n</w:t>
      </w:r>
      <w:r w:rsidR="003300EB">
        <w:rPr>
          <w:lang w:val="es-ES_tradnl"/>
        </w:rPr>
        <w:t>atural</w:t>
      </w:r>
      <w:bookmarkEnd w:id="110"/>
    </w:p>
    <w:p w:rsidR="00833569" w:rsidRDefault="00833569" w:rsidP="00C62CDE">
      <w:pPr>
        <w:ind w:right="567"/>
        <w:rPr>
          <w:rStyle w:val="MESubttuloCar"/>
          <w:sz w:val="22"/>
        </w:rPr>
      </w:pPr>
    </w:p>
    <w:p w:rsidR="005659C4" w:rsidRPr="00607FA7" w:rsidRDefault="005659C4" w:rsidP="00E240BA">
      <w:pPr>
        <w:ind w:right="567"/>
        <w:rPr>
          <w:b/>
        </w:rPr>
      </w:pPr>
      <w:r>
        <w:rPr>
          <w:sz w:val="22"/>
        </w:rPr>
        <w:t>La</w:t>
      </w:r>
      <w:r w:rsidR="0094726D">
        <w:rPr>
          <w:sz w:val="22"/>
        </w:rPr>
        <w:t>s</w:t>
      </w:r>
      <w:r>
        <w:rPr>
          <w:sz w:val="22"/>
        </w:rPr>
        <w:t xml:space="preserve"> </w:t>
      </w:r>
      <w:r w:rsidR="0094726D">
        <w:rPr>
          <w:sz w:val="22"/>
        </w:rPr>
        <w:t xml:space="preserve">actividades </w:t>
      </w:r>
      <w:r>
        <w:rPr>
          <w:sz w:val="22"/>
        </w:rPr>
        <w:t>de transporte</w:t>
      </w:r>
      <w:r w:rsidR="00D6104E">
        <w:rPr>
          <w:sz w:val="22"/>
        </w:rPr>
        <w:t xml:space="preserve">, </w:t>
      </w:r>
      <w:r w:rsidR="0094726D">
        <w:rPr>
          <w:sz w:val="22"/>
        </w:rPr>
        <w:t xml:space="preserve">regasificación, almacenamiento subterráneo </w:t>
      </w:r>
      <w:r w:rsidR="001652DD">
        <w:rPr>
          <w:sz w:val="22"/>
        </w:rPr>
        <w:t xml:space="preserve">básico </w:t>
      </w:r>
      <w:r>
        <w:rPr>
          <w:sz w:val="22"/>
        </w:rPr>
        <w:t xml:space="preserve">y distribución de gas permanecen bajo un esquema regulado por ser actividades que, dada sus características intrínsecas, son monopolios naturales. </w:t>
      </w:r>
      <w:r w:rsidR="00E214E5">
        <w:rPr>
          <w:sz w:val="22"/>
        </w:rPr>
        <w:t xml:space="preserve">(Ver </w:t>
      </w:r>
      <w:hyperlink r:id="rId86" w:history="1">
        <w:r w:rsidR="00E214E5" w:rsidRPr="00B9474D">
          <w:rPr>
            <w:rStyle w:val="Hyperlink"/>
            <w:sz w:val="22"/>
          </w:rPr>
          <w:t>Actividades reguladas y actividades en libre competencia</w:t>
        </w:r>
      </w:hyperlink>
      <w:r w:rsidR="00E214E5">
        <w:rPr>
          <w:sz w:val="22"/>
        </w:rPr>
        <w:t xml:space="preserve">). </w:t>
      </w:r>
      <w:r>
        <w:rPr>
          <w:sz w:val="22"/>
        </w:rPr>
        <w:t>Por este motivo, los costes de las redes (junto con otro tipo de costes asociados), son repercutidos a todos los consumidores, independientemente de la forma de adquisición del gas, a través de los</w:t>
      </w:r>
      <w:r w:rsidR="003300EB">
        <w:rPr>
          <w:sz w:val="22"/>
        </w:rPr>
        <w:t xml:space="preserve"> denominados</w:t>
      </w:r>
      <w:r>
        <w:rPr>
          <w:sz w:val="22"/>
        </w:rPr>
        <w:t xml:space="preserve"> peajes de acceso</w:t>
      </w:r>
      <w:r w:rsidR="003300EB">
        <w:rPr>
          <w:sz w:val="22"/>
        </w:rPr>
        <w:t xml:space="preserve"> a las redes de gas</w:t>
      </w:r>
      <w:r>
        <w:rPr>
          <w:sz w:val="22"/>
        </w:rPr>
        <w:t xml:space="preserve">. Dichos peajes </w:t>
      </w:r>
      <w:r w:rsidR="00097BC0">
        <w:rPr>
          <w:sz w:val="22"/>
        </w:rPr>
        <w:t xml:space="preserve">deben ser </w:t>
      </w:r>
      <w:r w:rsidR="001652DD">
        <w:rPr>
          <w:sz w:val="22"/>
        </w:rPr>
        <w:t xml:space="preserve">aprobados </w:t>
      </w:r>
      <w:r w:rsidR="00097BC0">
        <w:rPr>
          <w:sz w:val="22"/>
        </w:rPr>
        <w:t>por el</w:t>
      </w:r>
      <w:r>
        <w:rPr>
          <w:sz w:val="22"/>
        </w:rPr>
        <w:t xml:space="preserve"> Ministerio de Energía</w:t>
      </w:r>
      <w:r w:rsidR="00EB517B">
        <w:rPr>
          <w:sz w:val="22"/>
        </w:rPr>
        <w:t xml:space="preserve">, </w:t>
      </w:r>
      <w:r>
        <w:rPr>
          <w:sz w:val="22"/>
        </w:rPr>
        <w:t>Turismo</w:t>
      </w:r>
      <w:r w:rsidR="00EB517B">
        <w:rPr>
          <w:sz w:val="22"/>
        </w:rPr>
        <w:t xml:space="preserve"> y Agenda Digital</w:t>
      </w:r>
      <w:r>
        <w:rPr>
          <w:sz w:val="22"/>
        </w:rPr>
        <w:t>,</w:t>
      </w:r>
      <w:r w:rsidR="003300EB">
        <w:rPr>
          <w:sz w:val="22"/>
        </w:rPr>
        <w:t xml:space="preserve"> </w:t>
      </w:r>
      <w:r w:rsidR="001652DD">
        <w:rPr>
          <w:sz w:val="22"/>
        </w:rPr>
        <w:t>de acuerdo con la metodología que establezca la CNMC, según la Ley 3/2013.</w:t>
      </w:r>
      <w:r w:rsidR="00097BC0">
        <w:rPr>
          <w:sz w:val="22"/>
        </w:rPr>
        <w:t xml:space="preserve"> </w:t>
      </w:r>
    </w:p>
    <w:p w:rsidR="005659C4" w:rsidRPr="0082770D" w:rsidRDefault="005659C4" w:rsidP="00E240BA">
      <w:pPr>
        <w:ind w:right="567"/>
        <w:rPr>
          <w:rFonts w:cs="Calibri"/>
          <w:sz w:val="22"/>
          <w:szCs w:val="20"/>
        </w:rPr>
      </w:pPr>
    </w:p>
    <w:p w:rsidR="005659C4" w:rsidRDefault="005659C4" w:rsidP="00E240BA">
      <w:pPr>
        <w:ind w:right="567"/>
        <w:rPr>
          <w:sz w:val="22"/>
          <w:lang w:val="es-ES_tradnl"/>
        </w:rPr>
      </w:pPr>
      <w:r w:rsidRPr="0082770D">
        <w:rPr>
          <w:rFonts w:cs="Calibri"/>
          <w:sz w:val="22"/>
          <w:szCs w:val="20"/>
        </w:rPr>
        <w:t xml:space="preserve">Los peajes de acceso son únicos en todo el territorio español, con independencia </w:t>
      </w:r>
      <w:r w:rsidRPr="0082770D">
        <w:rPr>
          <w:sz w:val="22"/>
          <w:lang w:val="es-ES_tradnl"/>
        </w:rPr>
        <w:t xml:space="preserve">de las particularidades económicas y geográficas de las </w:t>
      </w:r>
      <w:r w:rsidR="0094726D">
        <w:rPr>
          <w:sz w:val="22"/>
          <w:lang w:val="es-ES_tradnl"/>
        </w:rPr>
        <w:t>infraestructuras</w:t>
      </w:r>
      <w:r w:rsidR="0094726D" w:rsidRPr="0082770D">
        <w:rPr>
          <w:sz w:val="22"/>
          <w:lang w:val="es-ES_tradnl"/>
        </w:rPr>
        <w:t xml:space="preserve"> </w:t>
      </w:r>
      <w:r w:rsidRPr="0082770D">
        <w:rPr>
          <w:sz w:val="22"/>
          <w:lang w:val="es-ES_tradnl"/>
        </w:rPr>
        <w:t>en las distintas zonas en las que se ubican los consumidores</w:t>
      </w:r>
      <w:r w:rsidR="003300EB">
        <w:rPr>
          <w:sz w:val="22"/>
          <w:lang w:val="es-ES_tradnl"/>
        </w:rPr>
        <w:t>. Concretamente, l</w:t>
      </w:r>
      <w:r>
        <w:rPr>
          <w:sz w:val="22"/>
          <w:lang w:val="es-ES_tradnl"/>
        </w:rPr>
        <w:t xml:space="preserve">os peajes y cánones de acceso </w:t>
      </w:r>
      <w:r w:rsidR="003300EB">
        <w:rPr>
          <w:sz w:val="22"/>
          <w:lang w:val="es-ES_tradnl"/>
        </w:rPr>
        <w:t>se</w:t>
      </w:r>
      <w:r>
        <w:rPr>
          <w:sz w:val="22"/>
          <w:lang w:val="es-ES_tradnl"/>
        </w:rPr>
        <w:t xml:space="preserve"> establec</w:t>
      </w:r>
      <w:r w:rsidR="003300EB">
        <w:rPr>
          <w:sz w:val="22"/>
          <w:lang w:val="es-ES_tradnl"/>
        </w:rPr>
        <w:t>en</w:t>
      </w:r>
      <w:r>
        <w:rPr>
          <w:sz w:val="22"/>
          <w:lang w:val="es-ES_tradnl"/>
        </w:rPr>
        <w:t xml:space="preserve"> según los criterios previstos en el artículo 92 de la Ley 34/1998, 7 de octubre, del </w:t>
      </w:r>
      <w:r w:rsidR="00833569">
        <w:rPr>
          <w:sz w:val="22"/>
          <w:lang w:val="es-ES_tradnl"/>
        </w:rPr>
        <w:t>s</w:t>
      </w:r>
      <w:r>
        <w:rPr>
          <w:sz w:val="22"/>
          <w:lang w:val="es-ES_tradnl"/>
        </w:rPr>
        <w:t>ector de hidrocarburos, y en los art</w:t>
      </w:r>
      <w:r w:rsidR="003300EB">
        <w:rPr>
          <w:sz w:val="22"/>
          <w:lang w:val="es-ES_tradnl"/>
        </w:rPr>
        <w:t>ículos 25 y 26 del Real Decreto </w:t>
      </w:r>
      <w:r w:rsidR="00BE24B5">
        <w:rPr>
          <w:sz w:val="22"/>
          <w:lang w:val="es-ES_tradnl"/>
        </w:rPr>
        <w:t>949/200</w:t>
      </w:r>
      <w:r>
        <w:rPr>
          <w:sz w:val="22"/>
          <w:lang w:val="es-ES_tradnl"/>
        </w:rPr>
        <w:t>1, de 3 de agosto, por el que se regula el acceso de terceros a las instalaciones gasistas y se establece un sistema económico integrado del sector de gas natural.</w:t>
      </w:r>
    </w:p>
    <w:p w:rsidR="003300EB" w:rsidRDefault="003300EB" w:rsidP="00E240BA">
      <w:pPr>
        <w:ind w:right="567"/>
        <w:rPr>
          <w:sz w:val="22"/>
          <w:lang w:val="es-ES_tradnl"/>
        </w:rPr>
      </w:pPr>
    </w:p>
    <w:p w:rsidR="00B63931" w:rsidRPr="008D2440" w:rsidRDefault="008D2440" w:rsidP="00E240BA">
      <w:pPr>
        <w:ind w:right="567"/>
        <w:rPr>
          <w:sz w:val="22"/>
          <w:lang w:val="es-ES_tradnl"/>
        </w:rPr>
      </w:pPr>
      <w:r>
        <w:rPr>
          <w:rStyle w:val="MESubttuloCar"/>
          <w:sz w:val="22"/>
          <w:lang w:val="es-ES_tradnl"/>
        </w:rPr>
        <w:t>Tipología y estructura de l</w:t>
      </w:r>
      <w:r w:rsidRPr="0082770D">
        <w:rPr>
          <w:rStyle w:val="MESubttuloCar"/>
          <w:sz w:val="22"/>
        </w:rPr>
        <w:t>os peajes de acceso.</w:t>
      </w:r>
      <w:r w:rsidRPr="0082770D">
        <w:rPr>
          <w:sz w:val="22"/>
          <w:lang w:val="es-ES_tradnl"/>
        </w:rPr>
        <w:t xml:space="preserve"> </w:t>
      </w:r>
      <w:r w:rsidR="00B63931">
        <w:rPr>
          <w:sz w:val="22"/>
          <w:lang w:val="es-ES_tradnl"/>
        </w:rPr>
        <w:t>Los peajes a aplicar a las diferentes actividades del sistema gasista se estructuran en dos términos:</w:t>
      </w:r>
      <w:r>
        <w:rPr>
          <w:sz w:val="22"/>
          <w:lang w:val="es-ES_tradnl"/>
        </w:rPr>
        <w:t xml:space="preserve"> (i) un t</w:t>
      </w:r>
      <w:r w:rsidR="00B63931">
        <w:rPr>
          <w:sz w:val="22"/>
          <w:lang w:val="es-ES_tradnl"/>
        </w:rPr>
        <w:t>érmino fijo</w:t>
      </w:r>
      <w:r w:rsidR="0094726D">
        <w:rPr>
          <w:sz w:val="22"/>
          <w:lang w:val="es-ES_tradnl"/>
        </w:rPr>
        <w:t>,</w:t>
      </w:r>
      <w:r w:rsidR="00B63931">
        <w:rPr>
          <w:sz w:val="22"/>
          <w:lang w:val="es-ES_tradnl"/>
        </w:rPr>
        <w:t xml:space="preserve"> independiente del volumen </w:t>
      </w:r>
      <w:r>
        <w:rPr>
          <w:sz w:val="22"/>
          <w:lang w:val="es-ES_tradnl"/>
        </w:rPr>
        <w:t xml:space="preserve">de gas consumido </w:t>
      </w:r>
      <w:r w:rsidR="00B63931">
        <w:rPr>
          <w:sz w:val="22"/>
          <w:lang w:val="es-ES_tradnl"/>
        </w:rPr>
        <w:t xml:space="preserve">y </w:t>
      </w:r>
      <w:r>
        <w:rPr>
          <w:sz w:val="22"/>
          <w:lang w:val="es-ES_tradnl"/>
        </w:rPr>
        <w:t xml:space="preserve">del </w:t>
      </w:r>
      <w:r w:rsidR="00B63931">
        <w:rPr>
          <w:sz w:val="22"/>
          <w:lang w:val="es-ES_tradnl"/>
        </w:rPr>
        <w:t>coste de</w:t>
      </w:r>
      <w:r>
        <w:rPr>
          <w:sz w:val="22"/>
          <w:lang w:val="es-ES_tradnl"/>
        </w:rPr>
        <w:t xml:space="preserve"> </w:t>
      </w:r>
      <w:r w:rsidR="00B63931">
        <w:rPr>
          <w:sz w:val="22"/>
          <w:lang w:val="es-ES_tradnl"/>
        </w:rPr>
        <w:t>l</w:t>
      </w:r>
      <w:r>
        <w:rPr>
          <w:sz w:val="22"/>
          <w:lang w:val="es-ES_tradnl"/>
        </w:rPr>
        <w:t>a</w:t>
      </w:r>
      <w:r w:rsidR="00B63931">
        <w:rPr>
          <w:sz w:val="22"/>
          <w:lang w:val="es-ES_tradnl"/>
        </w:rPr>
        <w:t xml:space="preserve"> </w:t>
      </w:r>
      <w:r>
        <w:rPr>
          <w:sz w:val="22"/>
          <w:lang w:val="es-ES_tradnl"/>
        </w:rPr>
        <w:t xml:space="preserve">molécula de </w:t>
      </w:r>
      <w:r w:rsidR="00B63931">
        <w:rPr>
          <w:sz w:val="22"/>
          <w:lang w:val="es-ES_tradnl"/>
        </w:rPr>
        <w:t>gas</w:t>
      </w:r>
      <w:r>
        <w:rPr>
          <w:sz w:val="22"/>
          <w:lang w:val="es-ES_tradnl"/>
        </w:rPr>
        <w:t>, y (ii) un t</w:t>
      </w:r>
      <w:r w:rsidR="00B63931" w:rsidRPr="008D2440">
        <w:rPr>
          <w:sz w:val="22"/>
          <w:lang w:val="es-ES_tradnl"/>
        </w:rPr>
        <w:t>érmino variable</w:t>
      </w:r>
      <w:r w:rsidR="0094726D">
        <w:rPr>
          <w:sz w:val="22"/>
          <w:lang w:val="es-ES_tradnl"/>
        </w:rPr>
        <w:t>,</w:t>
      </w:r>
      <w:r>
        <w:rPr>
          <w:sz w:val="22"/>
          <w:lang w:val="es-ES_tradnl"/>
        </w:rPr>
        <w:t xml:space="preserve"> </w:t>
      </w:r>
      <w:r w:rsidR="00E95888" w:rsidRPr="008D2440">
        <w:rPr>
          <w:sz w:val="22"/>
          <w:lang w:val="es-ES_tradnl"/>
        </w:rPr>
        <w:t xml:space="preserve">en función de la actividad y </w:t>
      </w:r>
      <w:r>
        <w:rPr>
          <w:sz w:val="22"/>
          <w:lang w:val="es-ES_tradnl"/>
        </w:rPr>
        <w:t xml:space="preserve">del </w:t>
      </w:r>
      <w:r w:rsidR="00E95888" w:rsidRPr="008D2440">
        <w:rPr>
          <w:sz w:val="22"/>
          <w:lang w:val="es-ES_tradnl"/>
        </w:rPr>
        <w:t>volumen</w:t>
      </w:r>
      <w:r>
        <w:rPr>
          <w:sz w:val="22"/>
          <w:lang w:val="es-ES_tradnl"/>
        </w:rPr>
        <w:t xml:space="preserve"> de gas consumido</w:t>
      </w:r>
      <w:r w:rsidR="00E95888" w:rsidRPr="008D2440">
        <w:rPr>
          <w:sz w:val="22"/>
          <w:lang w:val="es-ES_tradnl"/>
        </w:rPr>
        <w:t>.</w:t>
      </w:r>
      <w:r w:rsidR="00242AE9">
        <w:rPr>
          <w:sz w:val="22"/>
          <w:lang w:val="es-ES_tradnl"/>
        </w:rPr>
        <w:t xml:space="preserve"> (Ver</w:t>
      </w:r>
      <w:r w:rsidR="00242AE9" w:rsidRPr="00F2032D">
        <w:rPr>
          <w:color w:val="00567C"/>
          <w:sz w:val="22"/>
          <w:lang w:val="es-ES_tradnl"/>
        </w:rPr>
        <w:t xml:space="preserve"> </w:t>
      </w:r>
      <w:hyperlink r:id="rId87" w:history="1">
        <w:r w:rsidR="00242AE9" w:rsidRPr="00B9474D">
          <w:rPr>
            <w:rStyle w:val="Hyperlink"/>
            <w:sz w:val="22"/>
            <w:lang w:val="es-ES_tradnl"/>
          </w:rPr>
          <w:t>La Tarifa de Último Recurso (TUR)).</w:t>
        </w:r>
      </w:hyperlink>
    </w:p>
    <w:p w:rsidR="005659C4" w:rsidRDefault="005659C4" w:rsidP="00E240BA">
      <w:pPr>
        <w:ind w:right="567"/>
        <w:rPr>
          <w:sz w:val="22"/>
          <w:lang w:val="es-ES_tradnl"/>
        </w:rPr>
      </w:pPr>
    </w:p>
    <w:p w:rsidR="005659C4" w:rsidRDefault="005659C4" w:rsidP="00E240BA">
      <w:pPr>
        <w:ind w:right="567"/>
        <w:rPr>
          <w:sz w:val="22"/>
          <w:lang w:val="es-ES_tradnl"/>
        </w:rPr>
      </w:pPr>
      <w:r>
        <w:rPr>
          <w:sz w:val="22"/>
          <w:lang w:val="es-ES_tradnl"/>
        </w:rPr>
        <w:t>Existen peajes de acceso</w:t>
      </w:r>
      <w:r w:rsidR="001652DD">
        <w:rPr>
          <w:sz w:val="22"/>
          <w:lang w:val="es-ES_tradnl"/>
        </w:rPr>
        <w:t xml:space="preserve"> para la utilización de los diferentes servicios</w:t>
      </w:r>
      <w:r w:rsidR="0094726D">
        <w:rPr>
          <w:sz w:val="22"/>
          <w:lang w:val="es-ES_tradnl"/>
        </w:rPr>
        <w:t xml:space="preserve"> </w:t>
      </w:r>
      <w:r w:rsidR="008D2440">
        <w:rPr>
          <w:sz w:val="22"/>
          <w:lang w:val="es-ES_tradnl"/>
        </w:rPr>
        <w:t>del sistema gasista, y en particular</w:t>
      </w:r>
      <w:r>
        <w:rPr>
          <w:sz w:val="22"/>
          <w:lang w:val="es-ES_tradnl"/>
        </w:rPr>
        <w:t>:</w:t>
      </w:r>
    </w:p>
    <w:p w:rsidR="005659C4" w:rsidRDefault="005659C4" w:rsidP="00C62CDE">
      <w:pPr>
        <w:ind w:right="567"/>
        <w:rPr>
          <w:sz w:val="22"/>
          <w:lang w:val="es-ES_tradnl"/>
        </w:rPr>
      </w:pPr>
    </w:p>
    <w:p w:rsidR="005659C4" w:rsidRPr="008D2440" w:rsidRDefault="005659C4" w:rsidP="00A13FFE">
      <w:pPr>
        <w:numPr>
          <w:ilvl w:val="0"/>
          <w:numId w:val="1"/>
        </w:numPr>
        <w:ind w:left="714" w:right="567" w:hanging="357"/>
        <w:rPr>
          <w:rFonts w:cs="Calibri"/>
          <w:sz w:val="22"/>
          <w:szCs w:val="20"/>
        </w:rPr>
      </w:pPr>
      <w:r w:rsidRPr="008D2440">
        <w:rPr>
          <w:rFonts w:cs="Calibri"/>
          <w:sz w:val="22"/>
          <w:szCs w:val="20"/>
        </w:rPr>
        <w:t>Peaje de regasificació</w:t>
      </w:r>
      <w:r w:rsidR="008D2440">
        <w:rPr>
          <w:rFonts w:cs="Calibri"/>
          <w:sz w:val="22"/>
          <w:szCs w:val="20"/>
        </w:rPr>
        <w:t>n</w:t>
      </w:r>
      <w:r w:rsidR="00A1595F">
        <w:rPr>
          <w:rFonts w:cs="Calibri"/>
          <w:sz w:val="22"/>
          <w:szCs w:val="20"/>
        </w:rPr>
        <w:t>:</w:t>
      </w:r>
      <w:r w:rsidR="008D2440">
        <w:rPr>
          <w:rFonts w:cs="Calibri"/>
          <w:sz w:val="22"/>
          <w:szCs w:val="20"/>
        </w:rPr>
        <w:t xml:space="preserve"> </w:t>
      </w:r>
      <w:r w:rsidRPr="008D2440">
        <w:rPr>
          <w:rFonts w:cs="Calibri"/>
          <w:sz w:val="22"/>
          <w:szCs w:val="20"/>
        </w:rPr>
        <w:t xml:space="preserve">correspondiente al uso de </w:t>
      </w:r>
      <w:r w:rsidR="001652DD" w:rsidRPr="008D2440">
        <w:rPr>
          <w:rFonts w:cs="Calibri"/>
          <w:sz w:val="22"/>
          <w:szCs w:val="20"/>
        </w:rPr>
        <w:t>l</w:t>
      </w:r>
      <w:r w:rsidR="001652DD">
        <w:rPr>
          <w:rFonts w:cs="Calibri"/>
          <w:sz w:val="22"/>
          <w:szCs w:val="20"/>
        </w:rPr>
        <w:t>o</w:t>
      </w:r>
      <w:r w:rsidR="001652DD" w:rsidRPr="008D2440">
        <w:rPr>
          <w:rFonts w:cs="Calibri"/>
          <w:sz w:val="22"/>
          <w:szCs w:val="20"/>
        </w:rPr>
        <w:t xml:space="preserve">s </w:t>
      </w:r>
      <w:r w:rsidR="001652DD">
        <w:rPr>
          <w:rFonts w:cs="Calibri"/>
          <w:sz w:val="22"/>
          <w:szCs w:val="20"/>
        </w:rPr>
        <w:t xml:space="preserve">servicios </w:t>
      </w:r>
      <w:r w:rsidR="008D2440">
        <w:rPr>
          <w:rFonts w:cs="Calibri"/>
          <w:sz w:val="22"/>
          <w:szCs w:val="20"/>
        </w:rPr>
        <w:t xml:space="preserve">de regasificación, y que se estructura en un </w:t>
      </w:r>
      <w:r w:rsidR="008D2440" w:rsidRPr="008D2440">
        <w:rPr>
          <w:rFonts w:cs="Calibri"/>
          <w:sz w:val="22"/>
          <w:szCs w:val="20"/>
        </w:rPr>
        <w:t>término fijo (Tfr</w:t>
      </w:r>
      <w:r w:rsidR="00D6104E" w:rsidRPr="008D2440">
        <w:rPr>
          <w:rFonts w:cs="Calibri"/>
          <w:sz w:val="22"/>
          <w:szCs w:val="20"/>
        </w:rPr>
        <w:t>)</w:t>
      </w:r>
      <w:r w:rsidR="00D6104E">
        <w:rPr>
          <w:rFonts w:cs="Calibri"/>
          <w:sz w:val="22"/>
          <w:szCs w:val="20"/>
        </w:rPr>
        <w:t xml:space="preserve"> mensual en función de la capacidad de regasificación diaria contratada, y </w:t>
      </w:r>
      <w:r w:rsidR="00D41712">
        <w:rPr>
          <w:rFonts w:cs="Calibri"/>
          <w:sz w:val="22"/>
          <w:szCs w:val="20"/>
        </w:rPr>
        <w:t xml:space="preserve">otro </w:t>
      </w:r>
      <w:r w:rsidR="008D2440" w:rsidRPr="008D2440">
        <w:rPr>
          <w:rFonts w:cs="Calibri"/>
          <w:sz w:val="22"/>
          <w:szCs w:val="20"/>
        </w:rPr>
        <w:t>variable (Tvr) del peaje</w:t>
      </w:r>
      <w:r w:rsidR="00022537">
        <w:rPr>
          <w:rFonts w:cs="Calibri"/>
          <w:sz w:val="22"/>
          <w:szCs w:val="20"/>
        </w:rPr>
        <w:t>, en función de los kWh regasificados</w:t>
      </w:r>
      <w:r w:rsidR="00E95888" w:rsidRPr="008D2440">
        <w:rPr>
          <w:rFonts w:cs="Calibri"/>
          <w:sz w:val="22"/>
          <w:szCs w:val="20"/>
        </w:rPr>
        <w:t>.</w:t>
      </w:r>
      <w:r w:rsidRPr="008D2440">
        <w:rPr>
          <w:rFonts w:cs="Calibri"/>
          <w:sz w:val="22"/>
          <w:szCs w:val="20"/>
        </w:rPr>
        <w:t xml:space="preserve"> </w:t>
      </w:r>
    </w:p>
    <w:p w:rsidR="005659C4" w:rsidRPr="008D2440" w:rsidRDefault="005659C4" w:rsidP="00E240BA">
      <w:pPr>
        <w:ind w:left="714" w:right="567" w:hanging="357"/>
        <w:rPr>
          <w:rFonts w:cs="Calibri"/>
          <w:sz w:val="22"/>
          <w:szCs w:val="20"/>
        </w:rPr>
      </w:pPr>
    </w:p>
    <w:p w:rsidR="005659C4" w:rsidRPr="00B75990" w:rsidRDefault="00BB5E24" w:rsidP="00A13FFE">
      <w:pPr>
        <w:numPr>
          <w:ilvl w:val="0"/>
          <w:numId w:val="1"/>
        </w:numPr>
        <w:ind w:left="714" w:right="567" w:hanging="357"/>
        <w:rPr>
          <w:rFonts w:cs="Calibri"/>
          <w:sz w:val="22"/>
          <w:szCs w:val="20"/>
        </w:rPr>
      </w:pPr>
      <w:r w:rsidRPr="00B75990">
        <w:rPr>
          <w:rFonts w:cs="Calibri"/>
          <w:sz w:val="22"/>
          <w:szCs w:val="20"/>
        </w:rPr>
        <w:t>Peaje de descarga de buques</w:t>
      </w:r>
      <w:r w:rsidR="00A1595F" w:rsidRPr="00B75990">
        <w:rPr>
          <w:rFonts w:cs="Calibri"/>
          <w:sz w:val="22"/>
          <w:szCs w:val="20"/>
        </w:rPr>
        <w:t>:</w:t>
      </w:r>
      <w:r w:rsidR="005659C4" w:rsidRPr="00B75990">
        <w:rPr>
          <w:rFonts w:cs="Calibri"/>
          <w:sz w:val="22"/>
          <w:szCs w:val="20"/>
        </w:rPr>
        <w:t xml:space="preserve"> </w:t>
      </w:r>
      <w:r w:rsidRPr="00B75990">
        <w:rPr>
          <w:rFonts w:cs="Calibri"/>
          <w:sz w:val="22"/>
          <w:szCs w:val="20"/>
        </w:rPr>
        <w:t>correspondiente</w:t>
      </w:r>
      <w:r w:rsidR="005659C4" w:rsidRPr="00B75990">
        <w:rPr>
          <w:rFonts w:cs="Calibri"/>
          <w:sz w:val="22"/>
          <w:szCs w:val="20"/>
        </w:rPr>
        <w:t xml:space="preserve"> al uso de </w:t>
      </w:r>
      <w:r w:rsidR="001652DD" w:rsidRPr="00B75990">
        <w:rPr>
          <w:rFonts w:cs="Calibri"/>
          <w:sz w:val="22"/>
          <w:szCs w:val="20"/>
        </w:rPr>
        <w:t>l</w:t>
      </w:r>
      <w:r w:rsidR="001652DD">
        <w:rPr>
          <w:rFonts w:cs="Calibri"/>
          <w:sz w:val="22"/>
          <w:szCs w:val="20"/>
        </w:rPr>
        <w:t>o</w:t>
      </w:r>
      <w:r w:rsidR="001652DD" w:rsidRPr="00B75990">
        <w:rPr>
          <w:rFonts w:cs="Calibri"/>
          <w:sz w:val="22"/>
          <w:szCs w:val="20"/>
        </w:rPr>
        <w:t xml:space="preserve">s </w:t>
      </w:r>
      <w:r w:rsidR="001652DD">
        <w:rPr>
          <w:rFonts w:cs="Calibri"/>
          <w:sz w:val="22"/>
          <w:szCs w:val="20"/>
        </w:rPr>
        <w:t>servicios de</w:t>
      </w:r>
      <w:r w:rsidR="005659C4" w:rsidRPr="00B75990">
        <w:rPr>
          <w:rFonts w:cs="Calibri"/>
          <w:sz w:val="22"/>
          <w:szCs w:val="20"/>
        </w:rPr>
        <w:t xml:space="preserve"> descarga del gas natural licuado de un buque </w:t>
      </w:r>
      <w:r w:rsidR="00D6104E">
        <w:rPr>
          <w:rFonts w:cs="Calibri"/>
          <w:sz w:val="22"/>
          <w:szCs w:val="20"/>
        </w:rPr>
        <w:t>a</w:t>
      </w:r>
      <w:r w:rsidR="00D6104E" w:rsidRPr="00B75990">
        <w:rPr>
          <w:rFonts w:cs="Calibri"/>
          <w:sz w:val="22"/>
          <w:szCs w:val="20"/>
        </w:rPr>
        <w:t xml:space="preserve"> </w:t>
      </w:r>
      <w:r w:rsidR="005659C4" w:rsidRPr="00B75990">
        <w:rPr>
          <w:rFonts w:cs="Calibri"/>
          <w:sz w:val="22"/>
          <w:szCs w:val="20"/>
        </w:rPr>
        <w:t>una planta de reg</w:t>
      </w:r>
      <w:r w:rsidRPr="00B75990">
        <w:rPr>
          <w:rFonts w:cs="Calibri"/>
          <w:sz w:val="22"/>
          <w:szCs w:val="20"/>
        </w:rPr>
        <w:t>asificación.</w:t>
      </w:r>
      <w:r w:rsidR="008E2250">
        <w:rPr>
          <w:rFonts w:cs="Calibri"/>
          <w:sz w:val="22"/>
          <w:szCs w:val="20"/>
        </w:rPr>
        <w:t xml:space="preserve"> Se diferencia en función de la planta de regasificación en la que se realice la descarga, y se estructura también en un término fijo</w:t>
      </w:r>
      <w:r w:rsidR="00D6104E">
        <w:rPr>
          <w:rFonts w:cs="Calibri"/>
          <w:sz w:val="22"/>
          <w:szCs w:val="20"/>
        </w:rPr>
        <w:t xml:space="preserve"> por buque</w:t>
      </w:r>
      <w:r w:rsidR="008E2250">
        <w:rPr>
          <w:rFonts w:cs="Calibri"/>
          <w:sz w:val="22"/>
          <w:szCs w:val="20"/>
        </w:rPr>
        <w:t xml:space="preserve"> y otro variable</w:t>
      </w:r>
      <w:r w:rsidR="00D6104E">
        <w:rPr>
          <w:rFonts w:cs="Calibri"/>
          <w:sz w:val="22"/>
          <w:szCs w:val="20"/>
        </w:rPr>
        <w:t xml:space="preserve"> en función de los kWh descargados</w:t>
      </w:r>
      <w:r w:rsidR="008E2250">
        <w:rPr>
          <w:rFonts w:cs="Calibri"/>
          <w:sz w:val="22"/>
          <w:szCs w:val="20"/>
        </w:rPr>
        <w:t>.</w:t>
      </w:r>
    </w:p>
    <w:p w:rsidR="005659C4" w:rsidRPr="00B75990" w:rsidRDefault="005659C4" w:rsidP="00E240BA">
      <w:pPr>
        <w:ind w:left="714" w:right="567" w:hanging="357"/>
        <w:rPr>
          <w:rFonts w:cs="Calibri"/>
          <w:sz w:val="22"/>
          <w:szCs w:val="20"/>
        </w:rPr>
      </w:pPr>
    </w:p>
    <w:p w:rsidR="005659C4" w:rsidRPr="00B75990" w:rsidRDefault="005659C4" w:rsidP="00A13FFE">
      <w:pPr>
        <w:numPr>
          <w:ilvl w:val="0"/>
          <w:numId w:val="1"/>
        </w:numPr>
        <w:ind w:left="714" w:right="567" w:hanging="357"/>
        <w:rPr>
          <w:rFonts w:cs="Calibri"/>
          <w:sz w:val="22"/>
          <w:szCs w:val="20"/>
        </w:rPr>
      </w:pPr>
      <w:r w:rsidRPr="00B75990">
        <w:rPr>
          <w:rFonts w:cs="Calibri"/>
          <w:sz w:val="22"/>
          <w:szCs w:val="20"/>
        </w:rPr>
        <w:t>Peaje de carga de cisternas</w:t>
      </w:r>
      <w:r w:rsidR="00A1595F" w:rsidRPr="00B75990">
        <w:rPr>
          <w:rFonts w:cs="Calibri"/>
          <w:sz w:val="22"/>
          <w:szCs w:val="20"/>
        </w:rPr>
        <w:t>:</w:t>
      </w:r>
      <w:r w:rsidRPr="00B75990">
        <w:rPr>
          <w:rFonts w:cs="Calibri"/>
          <w:sz w:val="22"/>
          <w:szCs w:val="20"/>
        </w:rPr>
        <w:t xml:space="preserve"> </w:t>
      </w:r>
      <w:r w:rsidR="00BB5E24" w:rsidRPr="00B75990">
        <w:rPr>
          <w:rFonts w:cs="Calibri"/>
          <w:sz w:val="22"/>
          <w:szCs w:val="20"/>
        </w:rPr>
        <w:t>correspondiente a</w:t>
      </w:r>
      <w:r w:rsidR="001652DD">
        <w:rPr>
          <w:rFonts w:cs="Calibri"/>
          <w:sz w:val="22"/>
          <w:szCs w:val="20"/>
        </w:rPr>
        <w:t xml:space="preserve"> </w:t>
      </w:r>
      <w:r w:rsidRPr="00B75990">
        <w:rPr>
          <w:rFonts w:cs="Calibri"/>
          <w:sz w:val="22"/>
          <w:szCs w:val="20"/>
        </w:rPr>
        <w:t>la carga en vehículos</w:t>
      </w:r>
      <w:r w:rsidR="00B51FC7">
        <w:rPr>
          <w:rFonts w:cs="Calibri"/>
          <w:sz w:val="22"/>
          <w:szCs w:val="20"/>
        </w:rPr>
        <w:t xml:space="preserve"> cisterna</w:t>
      </w:r>
      <w:r w:rsidRPr="00B75990">
        <w:rPr>
          <w:rFonts w:cs="Calibri"/>
          <w:sz w:val="22"/>
          <w:szCs w:val="20"/>
        </w:rPr>
        <w:t xml:space="preserve"> del gas natural.</w:t>
      </w:r>
      <w:r w:rsidR="00BB5E24" w:rsidRPr="00B75990">
        <w:rPr>
          <w:rFonts w:cs="Calibri"/>
          <w:sz w:val="22"/>
          <w:szCs w:val="20"/>
        </w:rPr>
        <w:t xml:space="preserve"> </w:t>
      </w:r>
      <w:r w:rsidR="00B51FC7">
        <w:rPr>
          <w:rFonts w:cs="Calibri"/>
          <w:sz w:val="22"/>
          <w:szCs w:val="20"/>
        </w:rPr>
        <w:t xml:space="preserve">También se estructura en un </w:t>
      </w:r>
      <w:r w:rsidRPr="00B75990">
        <w:rPr>
          <w:rFonts w:cs="Calibri"/>
          <w:sz w:val="22"/>
          <w:szCs w:val="20"/>
        </w:rPr>
        <w:t xml:space="preserve">término fijo (Tfc) </w:t>
      </w:r>
      <w:r w:rsidR="00B51FC7">
        <w:rPr>
          <w:rFonts w:cs="Calibri"/>
          <w:sz w:val="22"/>
          <w:szCs w:val="20"/>
        </w:rPr>
        <w:t xml:space="preserve">y un término variable </w:t>
      </w:r>
      <w:r w:rsidR="00B51FC7" w:rsidRPr="008D2440">
        <w:rPr>
          <w:rFonts w:cs="Calibri"/>
          <w:sz w:val="22"/>
          <w:szCs w:val="20"/>
        </w:rPr>
        <w:t>(Tvr)</w:t>
      </w:r>
      <w:r w:rsidRPr="00B75990">
        <w:rPr>
          <w:rFonts w:cs="Calibri"/>
          <w:sz w:val="22"/>
          <w:szCs w:val="20"/>
        </w:rPr>
        <w:t>.</w:t>
      </w:r>
    </w:p>
    <w:p w:rsidR="005659C4" w:rsidRPr="00B75990" w:rsidRDefault="005659C4" w:rsidP="00E240BA">
      <w:pPr>
        <w:ind w:left="714" w:right="567" w:hanging="357"/>
        <w:rPr>
          <w:sz w:val="22"/>
          <w:lang w:val="es-ES_tradnl"/>
        </w:rPr>
      </w:pPr>
    </w:p>
    <w:p w:rsidR="00022537" w:rsidRDefault="005659C4" w:rsidP="00A13FFE">
      <w:pPr>
        <w:numPr>
          <w:ilvl w:val="0"/>
          <w:numId w:val="1"/>
        </w:numPr>
        <w:ind w:left="714" w:right="567" w:hanging="357"/>
        <w:rPr>
          <w:rFonts w:cs="Calibri"/>
          <w:sz w:val="22"/>
          <w:szCs w:val="20"/>
        </w:rPr>
      </w:pPr>
      <w:r w:rsidRPr="00B75990">
        <w:rPr>
          <w:rFonts w:cs="Calibri"/>
          <w:sz w:val="22"/>
          <w:szCs w:val="20"/>
        </w:rPr>
        <w:t>Peaje de trasvase d</w:t>
      </w:r>
      <w:r w:rsidR="00BB5E24" w:rsidRPr="00B75990">
        <w:rPr>
          <w:rFonts w:cs="Calibri"/>
          <w:sz w:val="22"/>
          <w:szCs w:val="20"/>
        </w:rPr>
        <w:t>e gas natural licuado a buques</w:t>
      </w:r>
      <w:r w:rsidR="00A1595F" w:rsidRPr="00B75990">
        <w:rPr>
          <w:rFonts w:cs="Calibri"/>
          <w:sz w:val="22"/>
          <w:szCs w:val="20"/>
        </w:rPr>
        <w:t>:</w:t>
      </w:r>
      <w:r w:rsidR="00BB5E24" w:rsidRPr="00B75990">
        <w:rPr>
          <w:rFonts w:cs="Calibri"/>
          <w:sz w:val="22"/>
          <w:szCs w:val="20"/>
        </w:rPr>
        <w:t xml:space="preserve"> correspondiente a los </w:t>
      </w:r>
      <w:r w:rsidRPr="00B75990">
        <w:rPr>
          <w:rFonts w:cs="Calibri"/>
          <w:sz w:val="22"/>
          <w:szCs w:val="20"/>
        </w:rPr>
        <w:t>servicios de carga de gas natural en buques a partir de plantas de regasificación</w:t>
      </w:r>
      <w:r w:rsidR="00B51FC7">
        <w:rPr>
          <w:rFonts w:cs="Calibri"/>
          <w:sz w:val="22"/>
          <w:szCs w:val="20"/>
        </w:rPr>
        <w:t>, que se diferencia también entre fijo y variable</w:t>
      </w:r>
      <w:r w:rsidRPr="00B75990">
        <w:rPr>
          <w:rFonts w:cs="Calibri"/>
          <w:sz w:val="22"/>
          <w:szCs w:val="20"/>
        </w:rPr>
        <w:t>.</w:t>
      </w:r>
      <w:r w:rsidR="00BB5E24" w:rsidRPr="00B75990">
        <w:rPr>
          <w:rFonts w:cs="Calibri"/>
          <w:sz w:val="22"/>
          <w:szCs w:val="20"/>
        </w:rPr>
        <w:t xml:space="preserve"> </w:t>
      </w:r>
    </w:p>
    <w:p w:rsidR="00F0649C" w:rsidRDefault="00F0649C" w:rsidP="00EB7FC8">
      <w:pPr>
        <w:pStyle w:val="ListParagraph"/>
        <w:rPr>
          <w:rFonts w:cs="Calibri"/>
          <w:sz w:val="22"/>
          <w:szCs w:val="20"/>
        </w:rPr>
      </w:pPr>
    </w:p>
    <w:p w:rsidR="005659C4" w:rsidRPr="00B75990" w:rsidRDefault="00022537" w:rsidP="00A13FFE">
      <w:pPr>
        <w:numPr>
          <w:ilvl w:val="0"/>
          <w:numId w:val="1"/>
        </w:numPr>
        <w:ind w:left="714" w:right="567" w:hanging="357"/>
        <w:rPr>
          <w:rFonts w:cs="Calibri"/>
          <w:sz w:val="22"/>
          <w:szCs w:val="20"/>
        </w:rPr>
      </w:pPr>
      <w:r>
        <w:rPr>
          <w:rFonts w:cs="Calibri"/>
          <w:sz w:val="22"/>
          <w:szCs w:val="20"/>
        </w:rPr>
        <w:t>P</w:t>
      </w:r>
      <w:r w:rsidR="00B51FC7">
        <w:rPr>
          <w:rFonts w:cs="Calibri"/>
          <w:sz w:val="22"/>
          <w:szCs w:val="20"/>
        </w:rPr>
        <w:t>eaje de puesta en frío de buques</w:t>
      </w:r>
      <w:r>
        <w:rPr>
          <w:rFonts w:cs="Calibri"/>
          <w:sz w:val="22"/>
          <w:szCs w:val="20"/>
        </w:rPr>
        <w:t>:</w:t>
      </w:r>
      <w:r w:rsidR="00B51FC7">
        <w:rPr>
          <w:rFonts w:cs="Calibri"/>
          <w:sz w:val="22"/>
          <w:szCs w:val="20"/>
        </w:rPr>
        <w:t xml:space="preserve"> con t</w:t>
      </w:r>
      <w:r w:rsidR="00F000D2">
        <w:rPr>
          <w:rFonts w:cs="Calibri"/>
          <w:sz w:val="22"/>
          <w:szCs w:val="20"/>
        </w:rPr>
        <w:t>é</w:t>
      </w:r>
      <w:r w:rsidR="00B51FC7">
        <w:rPr>
          <w:rFonts w:cs="Calibri"/>
          <w:sz w:val="22"/>
          <w:szCs w:val="20"/>
        </w:rPr>
        <w:t>rmino fijo por operación y variable en función del</w:t>
      </w:r>
      <w:r w:rsidR="00F000D2">
        <w:rPr>
          <w:rFonts w:cs="Calibri"/>
          <w:sz w:val="22"/>
          <w:szCs w:val="20"/>
        </w:rPr>
        <w:t xml:space="preserve"> gas</w:t>
      </w:r>
      <w:r w:rsidR="005659C4" w:rsidRPr="00B75990">
        <w:rPr>
          <w:rFonts w:cs="Calibri"/>
          <w:sz w:val="22"/>
          <w:szCs w:val="20"/>
        </w:rPr>
        <w:t>.</w:t>
      </w:r>
    </w:p>
    <w:p w:rsidR="005659C4" w:rsidRPr="008D2440" w:rsidRDefault="005659C4" w:rsidP="00E240BA">
      <w:pPr>
        <w:ind w:left="714" w:right="567" w:hanging="357"/>
        <w:rPr>
          <w:rFonts w:cs="Calibri"/>
          <w:sz w:val="22"/>
          <w:szCs w:val="20"/>
        </w:rPr>
      </w:pPr>
    </w:p>
    <w:p w:rsidR="00F0649C" w:rsidRDefault="005659C4" w:rsidP="00A13FFE">
      <w:pPr>
        <w:numPr>
          <w:ilvl w:val="0"/>
          <w:numId w:val="1"/>
        </w:numPr>
        <w:ind w:left="714" w:right="567" w:hanging="357"/>
        <w:rPr>
          <w:rFonts w:cs="Calibri"/>
          <w:sz w:val="22"/>
          <w:szCs w:val="20"/>
          <w:lang w:val="es-ES_tradnl"/>
        </w:rPr>
      </w:pPr>
      <w:r w:rsidRPr="008D2440">
        <w:rPr>
          <w:rFonts w:cs="Calibri"/>
          <w:sz w:val="22"/>
          <w:szCs w:val="20"/>
        </w:rPr>
        <w:t>Peaje de transporte y distribució</w:t>
      </w:r>
      <w:r w:rsidR="00CD64B5">
        <w:rPr>
          <w:rFonts w:cs="Calibri"/>
          <w:sz w:val="22"/>
          <w:szCs w:val="20"/>
        </w:rPr>
        <w:t>n firme: e</w:t>
      </w:r>
      <w:r w:rsidRPr="008D2440">
        <w:rPr>
          <w:rFonts w:cs="Calibri"/>
          <w:sz w:val="22"/>
          <w:szCs w:val="20"/>
        </w:rPr>
        <w:t xml:space="preserve">ste peaje se compone de dos </w:t>
      </w:r>
      <w:r w:rsidR="00F000D2">
        <w:rPr>
          <w:rFonts w:cs="Calibri"/>
          <w:sz w:val="22"/>
          <w:szCs w:val="20"/>
        </w:rPr>
        <w:t>términos</w:t>
      </w:r>
      <w:r w:rsidR="00A1595F">
        <w:rPr>
          <w:rFonts w:cs="Calibri"/>
          <w:sz w:val="22"/>
          <w:szCs w:val="20"/>
        </w:rPr>
        <w:t>,</w:t>
      </w:r>
      <w:r w:rsidRPr="008D2440">
        <w:rPr>
          <w:rFonts w:cs="Calibri"/>
          <w:sz w:val="22"/>
          <w:szCs w:val="20"/>
        </w:rPr>
        <w:t xml:space="preserve"> </w:t>
      </w:r>
      <w:r w:rsidR="00F000D2" w:rsidRPr="008D2440">
        <w:rPr>
          <w:rFonts w:cs="Calibri"/>
          <w:sz w:val="22"/>
          <w:szCs w:val="20"/>
        </w:rPr>
        <w:t>un</w:t>
      </w:r>
      <w:r w:rsidR="00F000D2">
        <w:rPr>
          <w:rFonts w:cs="Calibri"/>
          <w:sz w:val="22"/>
          <w:szCs w:val="20"/>
        </w:rPr>
        <w:t>o</w:t>
      </w:r>
      <w:r w:rsidR="00F000D2" w:rsidRPr="008D2440">
        <w:rPr>
          <w:rFonts w:cs="Calibri"/>
          <w:sz w:val="22"/>
          <w:szCs w:val="20"/>
        </w:rPr>
        <w:t xml:space="preserve"> </w:t>
      </w:r>
      <w:r w:rsidRPr="008D2440">
        <w:rPr>
          <w:rFonts w:cs="Calibri"/>
          <w:sz w:val="22"/>
          <w:szCs w:val="20"/>
        </w:rPr>
        <w:t xml:space="preserve">de </w:t>
      </w:r>
      <w:r w:rsidR="00F000D2" w:rsidRPr="008D2440">
        <w:rPr>
          <w:rFonts w:cs="Calibri"/>
          <w:sz w:val="22"/>
          <w:szCs w:val="20"/>
        </w:rPr>
        <w:t>ell</w:t>
      </w:r>
      <w:r w:rsidR="00F000D2">
        <w:rPr>
          <w:rFonts w:cs="Calibri"/>
          <w:sz w:val="22"/>
          <w:szCs w:val="20"/>
        </w:rPr>
        <w:t>o</w:t>
      </w:r>
      <w:r w:rsidR="00F000D2" w:rsidRPr="008D2440">
        <w:rPr>
          <w:rFonts w:cs="Calibri"/>
          <w:sz w:val="22"/>
          <w:szCs w:val="20"/>
        </w:rPr>
        <w:t>s</w:t>
      </w:r>
      <w:r w:rsidRPr="008D2440">
        <w:rPr>
          <w:rFonts w:cs="Calibri"/>
          <w:sz w:val="22"/>
          <w:szCs w:val="20"/>
        </w:rPr>
        <w:t xml:space="preserve"> </w:t>
      </w:r>
      <w:r w:rsidR="00F000D2" w:rsidRPr="008D2440">
        <w:rPr>
          <w:rFonts w:cs="Calibri"/>
          <w:sz w:val="22"/>
          <w:szCs w:val="20"/>
        </w:rPr>
        <w:t>referid</w:t>
      </w:r>
      <w:r w:rsidR="00F000D2">
        <w:rPr>
          <w:rFonts w:cs="Calibri"/>
          <w:sz w:val="22"/>
          <w:szCs w:val="20"/>
        </w:rPr>
        <w:t>o</w:t>
      </w:r>
      <w:r w:rsidR="00F000D2" w:rsidRPr="008D2440">
        <w:rPr>
          <w:rFonts w:cs="Calibri"/>
          <w:sz w:val="22"/>
          <w:szCs w:val="20"/>
        </w:rPr>
        <w:t xml:space="preserve"> </w:t>
      </w:r>
      <w:r w:rsidRPr="008D2440">
        <w:rPr>
          <w:rFonts w:cs="Calibri"/>
          <w:sz w:val="22"/>
          <w:szCs w:val="20"/>
        </w:rPr>
        <w:t>a la reserva de capacidad</w:t>
      </w:r>
      <w:r w:rsidR="00F000D2">
        <w:rPr>
          <w:rFonts w:cs="Calibri"/>
          <w:sz w:val="22"/>
          <w:szCs w:val="20"/>
        </w:rPr>
        <w:t xml:space="preserve"> (Trc) </w:t>
      </w:r>
      <w:r w:rsidRPr="008D2440">
        <w:rPr>
          <w:rFonts w:cs="Calibri"/>
          <w:sz w:val="22"/>
          <w:szCs w:val="20"/>
        </w:rPr>
        <w:t xml:space="preserve">y </w:t>
      </w:r>
      <w:r w:rsidR="00F000D2" w:rsidRPr="008D2440">
        <w:rPr>
          <w:rFonts w:cs="Calibri"/>
          <w:sz w:val="22"/>
          <w:szCs w:val="20"/>
        </w:rPr>
        <w:t>otr</w:t>
      </w:r>
      <w:r w:rsidR="00F000D2">
        <w:rPr>
          <w:rFonts w:cs="Calibri"/>
          <w:sz w:val="22"/>
          <w:szCs w:val="20"/>
        </w:rPr>
        <w:t>o</w:t>
      </w:r>
      <w:r w:rsidR="00F000D2" w:rsidRPr="008D2440">
        <w:rPr>
          <w:rFonts w:cs="Calibri"/>
          <w:sz w:val="22"/>
          <w:szCs w:val="20"/>
        </w:rPr>
        <w:t xml:space="preserve"> </w:t>
      </w:r>
      <w:r w:rsidRPr="008D2440">
        <w:rPr>
          <w:rFonts w:cs="Calibri"/>
          <w:sz w:val="22"/>
          <w:szCs w:val="20"/>
        </w:rPr>
        <w:t>hace referencia a la conducción del gas</w:t>
      </w:r>
      <w:r w:rsidR="00F000D2">
        <w:rPr>
          <w:rFonts w:cs="Calibri"/>
          <w:sz w:val="22"/>
          <w:szCs w:val="20"/>
        </w:rPr>
        <w:t xml:space="preserve"> (Tc)</w:t>
      </w:r>
      <w:r w:rsidR="007B2700">
        <w:rPr>
          <w:rFonts w:cs="Calibri"/>
          <w:sz w:val="22"/>
          <w:szCs w:val="20"/>
        </w:rPr>
        <w:t xml:space="preserve"> que se diferencia en función de la presión de diseño a la que se conecten las instalaciones del consumidor</w:t>
      </w:r>
      <w:r w:rsidRPr="008D2440">
        <w:rPr>
          <w:rFonts w:cs="Calibri"/>
          <w:sz w:val="22"/>
          <w:szCs w:val="20"/>
        </w:rPr>
        <w:t xml:space="preserve">. </w:t>
      </w:r>
    </w:p>
    <w:p w:rsidR="00F0649C" w:rsidRPr="00EB7FC8" w:rsidRDefault="00F0649C" w:rsidP="00EB7FC8">
      <w:pPr>
        <w:ind w:left="357" w:right="567"/>
        <w:rPr>
          <w:rFonts w:cs="Calibri"/>
          <w:sz w:val="22"/>
          <w:szCs w:val="20"/>
          <w:lang w:val="es-ES_tradnl"/>
        </w:rPr>
      </w:pPr>
    </w:p>
    <w:p w:rsidR="005659C4" w:rsidRPr="00F000D2" w:rsidRDefault="005659C4" w:rsidP="00A13FFE">
      <w:pPr>
        <w:numPr>
          <w:ilvl w:val="0"/>
          <w:numId w:val="1"/>
        </w:numPr>
        <w:ind w:left="714" w:right="567" w:hanging="357"/>
        <w:rPr>
          <w:rFonts w:cs="Calibri"/>
          <w:sz w:val="22"/>
          <w:szCs w:val="20"/>
          <w:lang w:val="es-ES_tradnl"/>
        </w:rPr>
      </w:pPr>
      <w:r w:rsidRPr="00F000D2">
        <w:rPr>
          <w:rFonts w:cs="Calibri"/>
          <w:sz w:val="22"/>
          <w:szCs w:val="20"/>
        </w:rPr>
        <w:t>Canon de almacenamiento subterráneo</w:t>
      </w:r>
      <w:r w:rsidR="00A1595F" w:rsidRPr="00F000D2">
        <w:rPr>
          <w:rFonts w:cs="Calibri"/>
          <w:sz w:val="22"/>
          <w:szCs w:val="20"/>
        </w:rPr>
        <w:t>:</w:t>
      </w:r>
      <w:r w:rsidRPr="00F000D2">
        <w:rPr>
          <w:rFonts w:cs="Calibri"/>
          <w:sz w:val="22"/>
          <w:szCs w:val="20"/>
        </w:rPr>
        <w:t xml:space="preserve"> </w:t>
      </w:r>
      <w:r w:rsidR="00BB5E24" w:rsidRPr="00F000D2">
        <w:rPr>
          <w:rFonts w:cs="Calibri"/>
          <w:sz w:val="22"/>
          <w:szCs w:val="20"/>
        </w:rPr>
        <w:t>compuesto por</w:t>
      </w:r>
      <w:r w:rsidR="004C0FEC" w:rsidRPr="00F000D2">
        <w:rPr>
          <w:rFonts w:cs="Calibri"/>
          <w:sz w:val="22"/>
          <w:szCs w:val="20"/>
        </w:rPr>
        <w:t xml:space="preserve"> </w:t>
      </w:r>
      <w:r w:rsidR="00BB5E24" w:rsidRPr="00F000D2">
        <w:rPr>
          <w:rFonts w:cs="Calibri"/>
          <w:sz w:val="22"/>
          <w:szCs w:val="20"/>
        </w:rPr>
        <w:t>un</w:t>
      </w:r>
      <w:r w:rsidR="004C0FEC" w:rsidRPr="00F000D2">
        <w:rPr>
          <w:rFonts w:cs="Calibri"/>
          <w:sz w:val="22"/>
          <w:szCs w:val="20"/>
        </w:rPr>
        <w:t xml:space="preserve"> </w:t>
      </w:r>
      <w:r w:rsidRPr="00F000D2">
        <w:rPr>
          <w:rFonts w:cs="Calibri"/>
          <w:sz w:val="22"/>
          <w:szCs w:val="20"/>
        </w:rPr>
        <w:t>término</w:t>
      </w:r>
      <w:r w:rsidR="007B2700">
        <w:rPr>
          <w:rFonts w:cs="Calibri"/>
          <w:sz w:val="22"/>
          <w:szCs w:val="20"/>
        </w:rPr>
        <w:t xml:space="preserve"> fijo por el almacenamiento, y dos términos </w:t>
      </w:r>
      <w:r w:rsidR="00022537">
        <w:rPr>
          <w:rFonts w:cs="Calibri"/>
          <w:sz w:val="22"/>
          <w:szCs w:val="20"/>
        </w:rPr>
        <w:t>variables</w:t>
      </w:r>
      <w:r w:rsidR="007B2700">
        <w:rPr>
          <w:rFonts w:cs="Calibri"/>
          <w:sz w:val="22"/>
          <w:szCs w:val="20"/>
        </w:rPr>
        <w:t>, uno</w:t>
      </w:r>
      <w:r w:rsidRPr="00F000D2">
        <w:rPr>
          <w:rFonts w:cs="Calibri"/>
          <w:sz w:val="22"/>
          <w:szCs w:val="20"/>
        </w:rPr>
        <w:t xml:space="preserve"> </w:t>
      </w:r>
      <w:r w:rsidR="00FE275E" w:rsidRPr="00F000D2">
        <w:rPr>
          <w:rFonts w:cs="Calibri"/>
          <w:sz w:val="22"/>
          <w:szCs w:val="20"/>
        </w:rPr>
        <w:t>por la inyección</w:t>
      </w:r>
      <w:r w:rsidR="00022537">
        <w:rPr>
          <w:rFonts w:cs="Calibri"/>
          <w:sz w:val="22"/>
          <w:szCs w:val="20"/>
        </w:rPr>
        <w:t xml:space="preserve"> del gas en el almacenamiento</w:t>
      </w:r>
      <w:r w:rsidR="00FE275E" w:rsidRPr="00F000D2">
        <w:rPr>
          <w:rFonts w:cs="Calibri"/>
          <w:sz w:val="22"/>
          <w:szCs w:val="20"/>
        </w:rPr>
        <w:t xml:space="preserve"> y </w:t>
      </w:r>
      <w:r w:rsidR="007B2700">
        <w:rPr>
          <w:rFonts w:cs="Calibri"/>
          <w:sz w:val="22"/>
          <w:szCs w:val="20"/>
        </w:rPr>
        <w:t>otro</w:t>
      </w:r>
      <w:r w:rsidR="00FE275E" w:rsidRPr="00F000D2">
        <w:rPr>
          <w:rFonts w:cs="Calibri"/>
          <w:sz w:val="22"/>
          <w:szCs w:val="20"/>
        </w:rPr>
        <w:t xml:space="preserve"> por la extracción</w:t>
      </w:r>
      <w:r w:rsidR="00022537">
        <w:rPr>
          <w:rFonts w:cs="Calibri"/>
          <w:sz w:val="22"/>
          <w:szCs w:val="20"/>
        </w:rPr>
        <w:t xml:space="preserve"> del gas</w:t>
      </w:r>
      <w:r w:rsidR="00BB5E24" w:rsidRPr="00F000D2">
        <w:rPr>
          <w:rFonts w:cs="Calibri"/>
          <w:sz w:val="22"/>
          <w:szCs w:val="20"/>
        </w:rPr>
        <w:t>.</w:t>
      </w:r>
      <w:r w:rsidRPr="00F000D2">
        <w:rPr>
          <w:rFonts w:cs="Calibri"/>
          <w:sz w:val="22"/>
          <w:szCs w:val="20"/>
          <w:lang w:val="es-ES_tradnl"/>
        </w:rPr>
        <w:t xml:space="preserve"> </w:t>
      </w:r>
    </w:p>
    <w:p w:rsidR="005659C4" w:rsidRPr="00F000D2" w:rsidRDefault="005659C4" w:rsidP="00E240BA">
      <w:pPr>
        <w:ind w:left="714" w:right="567" w:hanging="357"/>
        <w:rPr>
          <w:rFonts w:cs="Calibri"/>
          <w:sz w:val="22"/>
          <w:szCs w:val="20"/>
          <w:lang w:val="es-ES_tradnl"/>
        </w:rPr>
      </w:pPr>
    </w:p>
    <w:p w:rsidR="005659C4" w:rsidRPr="00BB5E24" w:rsidRDefault="005659C4" w:rsidP="00A13FFE">
      <w:pPr>
        <w:numPr>
          <w:ilvl w:val="0"/>
          <w:numId w:val="1"/>
        </w:numPr>
        <w:ind w:left="714" w:right="567" w:hanging="357"/>
        <w:rPr>
          <w:rFonts w:cs="Calibri"/>
          <w:sz w:val="22"/>
          <w:szCs w:val="20"/>
        </w:rPr>
      </w:pPr>
      <w:r w:rsidRPr="00F000D2">
        <w:rPr>
          <w:rFonts w:cs="Calibri"/>
          <w:sz w:val="22"/>
          <w:szCs w:val="20"/>
        </w:rPr>
        <w:t>Canon de almace</w:t>
      </w:r>
      <w:r w:rsidR="00BB5E24" w:rsidRPr="00F000D2">
        <w:rPr>
          <w:rFonts w:cs="Calibri"/>
          <w:sz w:val="22"/>
          <w:szCs w:val="20"/>
        </w:rPr>
        <w:t>namiento de gas natural licuado</w:t>
      </w:r>
      <w:r w:rsidR="00A1595F" w:rsidRPr="00F000D2">
        <w:rPr>
          <w:rFonts w:cs="Calibri"/>
          <w:sz w:val="22"/>
          <w:szCs w:val="20"/>
        </w:rPr>
        <w:t>:</w:t>
      </w:r>
      <w:r w:rsidR="00BB5E24" w:rsidRPr="00F000D2">
        <w:rPr>
          <w:rFonts w:cs="Calibri"/>
          <w:sz w:val="22"/>
          <w:szCs w:val="20"/>
        </w:rPr>
        <w:t xml:space="preserve"> </w:t>
      </w:r>
      <w:r w:rsidR="00311681">
        <w:rPr>
          <w:rFonts w:cs="Calibri"/>
          <w:sz w:val="22"/>
          <w:szCs w:val="20"/>
        </w:rPr>
        <w:t>se compone sólo de un término variable en función del GNL almacenado diariamente</w:t>
      </w:r>
      <w:r w:rsidR="00022537">
        <w:rPr>
          <w:rFonts w:cs="Calibri"/>
          <w:sz w:val="22"/>
          <w:szCs w:val="20"/>
        </w:rPr>
        <w:t xml:space="preserve"> en los tanques de las plantas de regasificación</w:t>
      </w:r>
      <w:r w:rsidR="004C0FEC" w:rsidRPr="00BB5E24">
        <w:rPr>
          <w:rFonts w:cs="Calibri"/>
          <w:sz w:val="22"/>
          <w:szCs w:val="20"/>
        </w:rPr>
        <w:t>.</w:t>
      </w:r>
      <w:r w:rsidRPr="00BB5E24">
        <w:rPr>
          <w:rFonts w:cs="Calibri"/>
          <w:sz w:val="22"/>
          <w:szCs w:val="20"/>
        </w:rPr>
        <w:t xml:space="preserve"> </w:t>
      </w:r>
    </w:p>
    <w:p w:rsidR="005659C4" w:rsidRPr="00BB5E24" w:rsidRDefault="005659C4" w:rsidP="00E240BA">
      <w:pPr>
        <w:ind w:left="714" w:right="567" w:hanging="357"/>
        <w:rPr>
          <w:rFonts w:cs="Calibri"/>
          <w:sz w:val="22"/>
          <w:szCs w:val="20"/>
        </w:rPr>
      </w:pPr>
    </w:p>
    <w:p w:rsidR="005659C4" w:rsidRPr="00BB5E24" w:rsidRDefault="005659C4" w:rsidP="00A13FFE">
      <w:pPr>
        <w:numPr>
          <w:ilvl w:val="0"/>
          <w:numId w:val="1"/>
        </w:numPr>
        <w:ind w:left="714" w:right="567" w:hanging="357"/>
        <w:rPr>
          <w:rFonts w:cs="Calibri"/>
          <w:sz w:val="22"/>
          <w:szCs w:val="20"/>
        </w:rPr>
      </w:pPr>
      <w:r w:rsidRPr="00BB5E24">
        <w:rPr>
          <w:rFonts w:cs="Calibri"/>
          <w:sz w:val="22"/>
          <w:szCs w:val="20"/>
        </w:rPr>
        <w:t>Peaje de transporte</w:t>
      </w:r>
      <w:r w:rsidR="00BB5E24" w:rsidRPr="00BB5E24">
        <w:rPr>
          <w:rFonts w:cs="Calibri"/>
          <w:sz w:val="22"/>
          <w:szCs w:val="20"/>
        </w:rPr>
        <w:t xml:space="preserve"> y distribución interrumpible</w:t>
      </w:r>
      <w:r w:rsidR="00A1595F">
        <w:rPr>
          <w:rFonts w:cs="Calibri"/>
          <w:sz w:val="22"/>
          <w:szCs w:val="20"/>
        </w:rPr>
        <w:t xml:space="preserve">: </w:t>
      </w:r>
      <w:r w:rsidR="00311681">
        <w:rPr>
          <w:rFonts w:cs="Calibri"/>
          <w:sz w:val="22"/>
          <w:szCs w:val="20"/>
        </w:rPr>
        <w:t>en caso de interrumpibilidad, el</w:t>
      </w:r>
      <w:r w:rsidR="00311681" w:rsidRPr="00BB5E24">
        <w:rPr>
          <w:rFonts w:cs="Calibri"/>
          <w:sz w:val="22"/>
          <w:szCs w:val="20"/>
        </w:rPr>
        <w:t xml:space="preserve"> </w:t>
      </w:r>
      <w:r w:rsidR="00BB5E24" w:rsidRPr="00BB5E24">
        <w:rPr>
          <w:rFonts w:cs="Calibri"/>
          <w:sz w:val="22"/>
          <w:szCs w:val="20"/>
        </w:rPr>
        <w:t>t</w:t>
      </w:r>
      <w:r w:rsidRPr="00BB5E24">
        <w:rPr>
          <w:rFonts w:cs="Calibri"/>
          <w:sz w:val="22"/>
          <w:szCs w:val="20"/>
        </w:rPr>
        <w:t xml:space="preserve">érmino de conducción </w:t>
      </w:r>
      <w:r w:rsidR="00BB5E24" w:rsidRPr="00BB5E24">
        <w:rPr>
          <w:rFonts w:cs="Calibri"/>
          <w:sz w:val="22"/>
          <w:szCs w:val="20"/>
        </w:rPr>
        <w:t>se calculará</w:t>
      </w:r>
      <w:r w:rsidRPr="00BB5E24">
        <w:rPr>
          <w:rFonts w:cs="Calibri"/>
          <w:sz w:val="22"/>
          <w:szCs w:val="20"/>
        </w:rPr>
        <w:t xml:space="preserve"> multiplica</w:t>
      </w:r>
      <w:r w:rsidR="00BB5E24" w:rsidRPr="00BB5E24">
        <w:rPr>
          <w:rFonts w:cs="Calibri"/>
          <w:sz w:val="22"/>
          <w:szCs w:val="20"/>
        </w:rPr>
        <w:t>ndo</w:t>
      </w:r>
      <w:r w:rsidRPr="00BB5E24">
        <w:rPr>
          <w:rFonts w:cs="Calibri"/>
          <w:sz w:val="22"/>
          <w:szCs w:val="20"/>
        </w:rPr>
        <w:t xml:space="preserve"> el término de conducción del peaje de transporte y distribución firme en vigor que corresponda por 0,7 en el caso de la interrumpibilidad tipo “A” y por 0,5 en el caso de la interrumpibilidad tipo “B”. </w:t>
      </w:r>
      <w:r w:rsidR="00C94C5E">
        <w:rPr>
          <w:rFonts w:cs="Calibri"/>
          <w:sz w:val="22"/>
          <w:szCs w:val="20"/>
        </w:rPr>
        <w:t>El</w:t>
      </w:r>
      <w:r w:rsidR="00C94C5E" w:rsidRPr="00BB5E24">
        <w:rPr>
          <w:rFonts w:cs="Calibri"/>
          <w:sz w:val="22"/>
          <w:szCs w:val="20"/>
        </w:rPr>
        <w:t xml:space="preserve"> término fijo de reserva de capacidad </w:t>
      </w:r>
      <w:r w:rsidR="00C94C5E">
        <w:rPr>
          <w:rFonts w:cs="Calibri"/>
          <w:sz w:val="22"/>
          <w:szCs w:val="20"/>
        </w:rPr>
        <w:t xml:space="preserve">que se aplica es </w:t>
      </w:r>
      <w:r w:rsidR="0058579F">
        <w:rPr>
          <w:rFonts w:cs="Calibri"/>
          <w:sz w:val="22"/>
          <w:szCs w:val="20"/>
        </w:rPr>
        <w:t xml:space="preserve">el </w:t>
      </w:r>
      <w:r w:rsidR="00C94C5E">
        <w:rPr>
          <w:rFonts w:cs="Calibri"/>
          <w:sz w:val="22"/>
          <w:szCs w:val="20"/>
        </w:rPr>
        <w:t>que está en vigor, sin descuento.</w:t>
      </w:r>
    </w:p>
    <w:p w:rsidR="005659C4" w:rsidRPr="00BB5E24" w:rsidRDefault="005659C4" w:rsidP="00E240BA">
      <w:pPr>
        <w:ind w:left="714" w:right="567" w:hanging="357"/>
        <w:rPr>
          <w:rFonts w:cs="Calibri"/>
          <w:sz w:val="22"/>
          <w:szCs w:val="20"/>
        </w:rPr>
      </w:pPr>
    </w:p>
    <w:p w:rsidR="005659C4" w:rsidRPr="00BB5E24" w:rsidRDefault="005659C4" w:rsidP="00A13FFE">
      <w:pPr>
        <w:numPr>
          <w:ilvl w:val="0"/>
          <w:numId w:val="1"/>
        </w:numPr>
        <w:ind w:left="714" w:right="567" w:hanging="357"/>
        <w:rPr>
          <w:rFonts w:cs="Calibri"/>
          <w:sz w:val="22"/>
          <w:szCs w:val="20"/>
        </w:rPr>
      </w:pPr>
      <w:r w:rsidRPr="00BB5E24">
        <w:rPr>
          <w:rFonts w:cs="Calibri"/>
          <w:sz w:val="22"/>
          <w:szCs w:val="20"/>
        </w:rPr>
        <w:t xml:space="preserve">Peaje aplicable a los contratos de acceso de duración inferior al año: </w:t>
      </w:r>
      <w:r w:rsidR="00BB5E24">
        <w:rPr>
          <w:rFonts w:cs="Calibri"/>
          <w:sz w:val="22"/>
          <w:szCs w:val="20"/>
        </w:rPr>
        <w:t>e</w:t>
      </w:r>
      <w:r w:rsidRPr="00BB5E24">
        <w:rPr>
          <w:rFonts w:cs="Calibri"/>
          <w:sz w:val="22"/>
          <w:szCs w:val="20"/>
        </w:rPr>
        <w:t>n el caso que los contratos tengan una duración inferior al año, es necesario aplicar al término fijo del caudal de los peajes correspondientes al</w:t>
      </w:r>
      <w:r w:rsidR="00E95888" w:rsidRPr="00BB5E24">
        <w:rPr>
          <w:rFonts w:cs="Calibri"/>
          <w:sz w:val="22"/>
          <w:szCs w:val="20"/>
        </w:rPr>
        <w:t xml:space="preserve"> acceso al sistema gasista, un </w:t>
      </w:r>
      <w:r w:rsidR="0087456F">
        <w:rPr>
          <w:rFonts w:cs="Calibri"/>
          <w:sz w:val="22"/>
          <w:szCs w:val="20"/>
        </w:rPr>
        <w:t>coeficiente</w:t>
      </w:r>
      <w:r w:rsidR="0087456F" w:rsidRPr="00BB5E24">
        <w:rPr>
          <w:rFonts w:cs="Calibri"/>
          <w:sz w:val="22"/>
          <w:szCs w:val="20"/>
        </w:rPr>
        <w:t xml:space="preserve"> </w:t>
      </w:r>
      <w:r w:rsidR="00E95888" w:rsidRPr="00BB5E24">
        <w:rPr>
          <w:rFonts w:cs="Calibri"/>
          <w:sz w:val="22"/>
          <w:szCs w:val="20"/>
        </w:rPr>
        <w:t>que oscila entre los 0,06 y 0,10 (peaje diario) y entre 1 y 2 (peaje mensual).</w:t>
      </w:r>
    </w:p>
    <w:p w:rsidR="00FB6331" w:rsidRDefault="00FB6331" w:rsidP="00FB6331">
      <w:pPr>
        <w:jc w:val="left"/>
        <w:rPr>
          <w:sz w:val="22"/>
        </w:rPr>
      </w:pPr>
    </w:p>
    <w:p w:rsidR="00B94E60" w:rsidRDefault="00BB5E24" w:rsidP="004756B9">
      <w:pPr>
        <w:jc w:val="left"/>
        <w:rPr>
          <w:sz w:val="22"/>
          <w:lang w:val="es-ES_tradnl"/>
        </w:rPr>
      </w:pPr>
      <w:r>
        <w:rPr>
          <w:sz w:val="22"/>
        </w:rPr>
        <w:t>E</w:t>
      </w:r>
      <w:r w:rsidR="004C0FEC">
        <w:rPr>
          <w:sz w:val="22"/>
          <w:lang w:val="es-ES_tradnl"/>
        </w:rPr>
        <w:t xml:space="preserve">n la </w:t>
      </w:r>
      <w:r w:rsidR="001A273D">
        <w:fldChar w:fldCharType="begin"/>
      </w:r>
      <w:r w:rsidR="001A273D">
        <w:rPr>
          <w:sz w:val="22"/>
          <w:lang w:val="es-ES_tradnl"/>
        </w:rPr>
        <w:instrText xml:space="preserve"> REF _Ref381727080 \h </w:instrText>
      </w:r>
      <w:r w:rsidR="001A273D">
        <w:fldChar w:fldCharType="separate"/>
      </w:r>
      <w:r w:rsidR="00E1025F">
        <w:rPr>
          <w:color w:val="4F882C"/>
          <w:sz w:val="22"/>
        </w:rPr>
        <w:t>F</w:t>
      </w:r>
      <w:r w:rsidR="00E1025F" w:rsidRPr="00D760CE">
        <w:rPr>
          <w:color w:val="4F882C"/>
          <w:sz w:val="22"/>
        </w:rPr>
        <w:t xml:space="preserve">igura </w:t>
      </w:r>
      <w:r w:rsidR="00E1025F">
        <w:rPr>
          <w:noProof/>
          <w:color w:val="4F882C"/>
          <w:sz w:val="22"/>
        </w:rPr>
        <w:t>6</w:t>
      </w:r>
      <w:r w:rsidR="00E1025F" w:rsidRPr="00D760CE">
        <w:rPr>
          <w:color w:val="4F882C"/>
          <w:sz w:val="22"/>
        </w:rPr>
        <w:noBreakHyphen/>
      </w:r>
      <w:r w:rsidR="00E1025F">
        <w:rPr>
          <w:noProof/>
          <w:color w:val="4F882C"/>
          <w:sz w:val="22"/>
        </w:rPr>
        <w:t>1</w:t>
      </w:r>
      <w:r w:rsidR="001A273D">
        <w:fldChar w:fldCharType="end"/>
      </w:r>
      <w:r w:rsidR="00E240BA" w:rsidRPr="00E240BA">
        <w:t xml:space="preserve"> </w:t>
      </w:r>
      <w:r w:rsidR="004C0FEC" w:rsidRPr="00C57FB1">
        <w:rPr>
          <w:sz w:val="22"/>
          <w:lang w:val="es-ES_tradnl"/>
        </w:rPr>
        <w:t>se</w:t>
      </w:r>
      <w:r w:rsidR="00C440F2">
        <w:rPr>
          <w:sz w:val="22"/>
          <w:lang w:val="es-ES_tradnl"/>
        </w:rPr>
        <w:t xml:space="preserve"> </w:t>
      </w:r>
      <w:r w:rsidR="004C0FEC">
        <w:rPr>
          <w:sz w:val="22"/>
          <w:lang w:val="es-ES_tradnl"/>
        </w:rPr>
        <w:t>indica</w:t>
      </w:r>
      <w:r w:rsidR="00151345">
        <w:rPr>
          <w:sz w:val="22"/>
          <w:lang w:val="es-ES_tradnl"/>
        </w:rPr>
        <w:t xml:space="preserve"> el esquema de los peajes vigentes en Españ</w:t>
      </w:r>
      <w:r w:rsidR="004756B9">
        <w:rPr>
          <w:sz w:val="22"/>
          <w:lang w:val="es-ES_tradnl"/>
        </w:rPr>
        <w:t>a.</w:t>
      </w:r>
    </w:p>
    <w:tbl>
      <w:tblPr>
        <w:tblW w:w="9498" w:type="dxa"/>
        <w:tblInd w:w="108" w:type="dxa"/>
        <w:tblLayout w:type="fixed"/>
        <w:tblLook w:val="04A0" w:firstRow="1" w:lastRow="0" w:firstColumn="1" w:lastColumn="0" w:noHBand="0" w:noVBand="1"/>
      </w:tblPr>
      <w:tblGrid>
        <w:gridCol w:w="2127"/>
        <w:gridCol w:w="7371"/>
      </w:tblGrid>
      <w:tr w:rsidR="009E35F1" w:rsidRPr="0082338D" w:rsidTr="00BA0C2B">
        <w:trPr>
          <w:trHeight w:val="525"/>
        </w:trPr>
        <w:tc>
          <w:tcPr>
            <w:tcW w:w="2127" w:type="dxa"/>
            <w:vAlign w:val="center"/>
          </w:tcPr>
          <w:p w:rsidR="009E35F1" w:rsidRDefault="001A273D" w:rsidP="00481874">
            <w:pPr>
              <w:jc w:val="left"/>
              <w:rPr>
                <w:noProof/>
                <w:lang w:eastAsia="es-ES"/>
              </w:rPr>
            </w:pPr>
            <w:bookmarkStart w:id="111" w:name="_Ref381727080"/>
            <w:r>
              <w:rPr>
                <w:color w:val="4F882C"/>
                <w:sz w:val="22"/>
              </w:rPr>
              <w:t>F</w:t>
            </w:r>
            <w:r w:rsidRPr="00D760CE">
              <w:rPr>
                <w:color w:val="4F882C"/>
                <w:sz w:val="22"/>
              </w:rPr>
              <w:t xml:space="preserve">igura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6</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Figura \* ARABIC \r 1 </w:instrText>
            </w:r>
            <w:r>
              <w:rPr>
                <w:color w:val="4F882C"/>
                <w:sz w:val="22"/>
              </w:rPr>
              <w:fldChar w:fldCharType="separate"/>
            </w:r>
            <w:r w:rsidR="00E1025F">
              <w:rPr>
                <w:noProof/>
                <w:color w:val="4F882C"/>
                <w:sz w:val="22"/>
              </w:rPr>
              <w:t>1</w:t>
            </w:r>
            <w:r>
              <w:rPr>
                <w:color w:val="4F882C"/>
                <w:sz w:val="22"/>
              </w:rPr>
              <w:fldChar w:fldCharType="end"/>
            </w:r>
            <w:bookmarkEnd w:id="111"/>
            <w:r w:rsidRPr="00D760CE">
              <w:rPr>
                <w:color w:val="4F882C"/>
                <w:sz w:val="22"/>
              </w:rPr>
              <w:t xml:space="preserve">. </w:t>
            </w:r>
            <w:r w:rsidR="009E35F1" w:rsidRPr="009E35F1">
              <w:rPr>
                <w:color w:val="4F882C"/>
                <w:sz w:val="22"/>
              </w:rPr>
              <w:t>Peajes del sistema gasista</w:t>
            </w:r>
            <w:r w:rsidR="009E35F1">
              <w:rPr>
                <w:color w:val="4F882C"/>
                <w:sz w:val="22"/>
              </w:rPr>
              <w:t>.</w:t>
            </w:r>
            <w:r w:rsidR="00BA0C2B" w:rsidRPr="00DA55A9">
              <w:rPr>
                <w:noProof/>
                <w:lang w:eastAsia="es-ES"/>
              </w:rPr>
              <w:t xml:space="preserve"> </w:t>
            </w:r>
          </w:p>
          <w:p w:rsidR="00BA0C2B" w:rsidRPr="0082338D" w:rsidRDefault="00BA0C2B" w:rsidP="00481874">
            <w:pPr>
              <w:jc w:val="left"/>
              <w:rPr>
                <w:i/>
                <w:color w:val="4F882C"/>
              </w:rPr>
            </w:pPr>
          </w:p>
          <w:p w:rsidR="00DA55A9" w:rsidRDefault="009E35F1" w:rsidP="001A273D">
            <w:pPr>
              <w:pStyle w:val="EyS-graficos"/>
              <w:ind w:right="34"/>
              <w:jc w:val="left"/>
              <w:rPr>
                <w:i/>
                <w:color w:val="4F882C"/>
              </w:rPr>
            </w:pPr>
            <w:r w:rsidRPr="0082338D">
              <w:rPr>
                <w:i/>
                <w:color w:val="4F882C"/>
              </w:rPr>
              <w:t>Fuente: Elaboración propia</w:t>
            </w:r>
            <w:r>
              <w:rPr>
                <w:i/>
                <w:color w:val="4F882C"/>
              </w:rPr>
              <w:t>.</w:t>
            </w:r>
          </w:p>
          <w:p w:rsidR="00DA55A9" w:rsidRPr="00DA55A9" w:rsidRDefault="00DA55A9" w:rsidP="00481874">
            <w:pPr>
              <w:pStyle w:val="EyS-graficos"/>
              <w:ind w:right="566"/>
              <w:jc w:val="left"/>
              <w:rPr>
                <w:i/>
                <w:color w:val="4F882C"/>
              </w:rPr>
            </w:pPr>
          </w:p>
        </w:tc>
        <w:tc>
          <w:tcPr>
            <w:tcW w:w="7371" w:type="dxa"/>
          </w:tcPr>
          <w:p w:rsidR="009E35F1" w:rsidRPr="0082338D" w:rsidRDefault="001A273D" w:rsidP="00481874">
            <w:pPr>
              <w:keepNext/>
              <w:ind w:right="645"/>
            </w:pPr>
            <w:r>
              <w:rPr>
                <w:noProof/>
                <w:lang w:eastAsia="es-ES"/>
              </w:rPr>
              <w:drawing>
                <wp:inline distT="0" distB="0" distL="0" distR="0" wp14:anchorId="6F4EF3C2" wp14:editId="42EA49B8">
                  <wp:extent cx="4703937" cy="2514638"/>
                  <wp:effectExtent l="0" t="0" r="190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04340" cy="2514853"/>
                          </a:xfrm>
                          <a:prstGeom prst="rect">
                            <a:avLst/>
                          </a:prstGeom>
                          <a:noFill/>
                          <a:ln>
                            <a:noFill/>
                          </a:ln>
                        </pic:spPr>
                      </pic:pic>
                    </a:graphicData>
                  </a:graphic>
                </wp:inline>
              </w:drawing>
            </w:r>
          </w:p>
        </w:tc>
      </w:tr>
    </w:tbl>
    <w:p w:rsidR="00464E26" w:rsidRDefault="00464E26" w:rsidP="007B4348">
      <w:pPr>
        <w:ind w:left="2835" w:right="567"/>
        <w:rPr>
          <w:sz w:val="22"/>
          <w:lang w:val="es-ES_tradnl"/>
        </w:rPr>
      </w:pPr>
    </w:p>
    <w:p w:rsidR="005659C4" w:rsidRDefault="00BB1EFC" w:rsidP="00BB1EFC">
      <w:pPr>
        <w:ind w:right="567"/>
        <w:rPr>
          <w:sz w:val="22"/>
          <w:lang w:val="es-ES_tradnl"/>
        </w:rPr>
      </w:pPr>
      <w:r>
        <w:rPr>
          <w:sz w:val="22"/>
          <w:lang w:val="es-ES_tradnl"/>
        </w:rPr>
        <w:br w:type="page"/>
      </w:r>
      <w:r w:rsidR="005659C4">
        <w:rPr>
          <w:rStyle w:val="MESubttuloCar"/>
          <w:sz w:val="22"/>
        </w:rPr>
        <w:lastRenderedPageBreak/>
        <w:t>Concepto de aditividad</w:t>
      </w:r>
      <w:r w:rsidR="005659C4" w:rsidRPr="0082770D">
        <w:rPr>
          <w:rStyle w:val="MESubttuloCar"/>
          <w:sz w:val="22"/>
        </w:rPr>
        <w:t>.</w:t>
      </w:r>
      <w:r w:rsidR="005659C4" w:rsidRPr="0082770D">
        <w:rPr>
          <w:sz w:val="22"/>
          <w:lang w:val="es-ES_tradnl"/>
        </w:rPr>
        <w:t xml:space="preserve"> </w:t>
      </w:r>
      <w:r w:rsidR="003300EB">
        <w:rPr>
          <w:sz w:val="22"/>
          <w:lang w:val="es-ES_tradnl"/>
        </w:rPr>
        <w:t xml:space="preserve">Al igual que en el caso eléctrico, </w:t>
      </w:r>
      <w:r w:rsidR="00533D01">
        <w:rPr>
          <w:sz w:val="22"/>
          <w:lang w:val="es-ES_tradnl"/>
        </w:rPr>
        <w:t>(</w:t>
      </w:r>
      <w:r w:rsidR="001C4CC1">
        <w:rPr>
          <w:sz w:val="22"/>
          <w:lang w:val="es-ES_tradnl"/>
        </w:rPr>
        <w:t xml:space="preserve">Ver </w:t>
      </w:r>
      <w:r w:rsidR="00533D01" w:rsidRPr="00B9474D">
        <w:rPr>
          <w:sz w:val="22"/>
          <w:lang w:val="es-ES_tradnl"/>
        </w:rPr>
        <w:t xml:space="preserve"> </w:t>
      </w:r>
      <w:hyperlink r:id="rId89" w:history="1">
        <w:r w:rsidR="00533D01" w:rsidRPr="00B9474D">
          <w:rPr>
            <w:rStyle w:val="Hyperlink"/>
            <w:sz w:val="22"/>
            <w:lang w:val="es-ES_tradnl"/>
          </w:rPr>
          <w:t>El déficit tarifario: qué es, consecuencias y solución</w:t>
        </w:r>
      </w:hyperlink>
      <w:r w:rsidR="00533D01">
        <w:rPr>
          <w:sz w:val="22"/>
          <w:lang w:val="es-ES_tradnl"/>
        </w:rPr>
        <w:t xml:space="preserve">) </w:t>
      </w:r>
      <w:r w:rsidR="003300EB">
        <w:rPr>
          <w:sz w:val="22"/>
          <w:lang w:val="es-ES_tradnl"/>
        </w:rPr>
        <w:t xml:space="preserve">el </w:t>
      </w:r>
      <w:r w:rsidR="009F33E6">
        <w:rPr>
          <w:sz w:val="22"/>
          <w:lang w:val="es-ES_tradnl"/>
        </w:rPr>
        <w:t xml:space="preserve">precio final </w:t>
      </w:r>
      <w:r w:rsidR="003300EB">
        <w:rPr>
          <w:sz w:val="22"/>
          <w:lang w:val="es-ES_tradnl"/>
        </w:rPr>
        <w:t>de</w:t>
      </w:r>
      <w:r w:rsidR="009F33E6">
        <w:rPr>
          <w:sz w:val="22"/>
          <w:lang w:val="es-ES_tradnl"/>
        </w:rPr>
        <w:t xml:space="preserve">l gas </w:t>
      </w:r>
      <w:r w:rsidR="003300EB">
        <w:rPr>
          <w:sz w:val="22"/>
          <w:lang w:val="es-ES_tradnl"/>
        </w:rPr>
        <w:t>debe seguir el principio de suficiencia tarifaria, esto es, debe cubrir tanto los costes regulados como los costes de la energía</w:t>
      </w:r>
      <w:r w:rsidR="009F33E6">
        <w:rPr>
          <w:sz w:val="22"/>
          <w:lang w:val="es-ES_tradnl"/>
        </w:rPr>
        <w:t xml:space="preserve"> y un margen comercial que sea razonable y corresponda a una empresa eficientemente gestionada</w:t>
      </w:r>
      <w:r w:rsidR="003300EB">
        <w:rPr>
          <w:sz w:val="22"/>
          <w:lang w:val="es-ES_tradnl"/>
        </w:rPr>
        <w:t xml:space="preserve">. </w:t>
      </w:r>
      <w:r w:rsidR="005659C4">
        <w:rPr>
          <w:sz w:val="22"/>
          <w:lang w:val="es-ES_tradnl"/>
        </w:rPr>
        <w:t xml:space="preserve">De </w:t>
      </w:r>
      <w:r w:rsidR="003300EB">
        <w:rPr>
          <w:sz w:val="22"/>
          <w:lang w:val="es-ES_tradnl"/>
        </w:rPr>
        <w:t>este modo</w:t>
      </w:r>
      <w:r w:rsidR="005659C4">
        <w:rPr>
          <w:sz w:val="22"/>
          <w:lang w:val="es-ES_tradnl"/>
        </w:rPr>
        <w:t xml:space="preserve">, los componentes del precio final del gas para los consumidores </w:t>
      </w:r>
      <w:r w:rsidR="009F33E6">
        <w:rPr>
          <w:sz w:val="22"/>
          <w:lang w:val="es-ES_tradnl"/>
        </w:rPr>
        <w:t xml:space="preserve">deberían ser </w:t>
      </w:r>
      <w:r w:rsidR="005659C4">
        <w:rPr>
          <w:sz w:val="22"/>
          <w:lang w:val="es-ES_tradnl"/>
        </w:rPr>
        <w:t xml:space="preserve">los que se indican en </w:t>
      </w:r>
      <w:r w:rsidR="0054790E">
        <w:rPr>
          <w:sz w:val="22"/>
          <w:lang w:val="es-ES_tradnl"/>
        </w:rPr>
        <w:t>la</w:t>
      </w:r>
      <w:r w:rsidR="00EE2514">
        <w:rPr>
          <w:sz w:val="22"/>
          <w:lang w:val="es-ES_tradnl"/>
        </w:rPr>
        <w:fldChar w:fldCharType="begin"/>
      </w:r>
      <w:r w:rsidR="00EE2514">
        <w:rPr>
          <w:sz w:val="22"/>
          <w:lang w:val="es-ES_tradnl"/>
        </w:rPr>
        <w:instrText xml:space="preserve"> REF _Ref381727151 \h </w:instrText>
      </w:r>
      <w:r w:rsidR="00EE2514">
        <w:rPr>
          <w:sz w:val="22"/>
          <w:lang w:val="es-ES_tradnl"/>
        </w:rPr>
      </w:r>
      <w:r w:rsidR="00EE2514">
        <w:rPr>
          <w:sz w:val="22"/>
          <w:lang w:val="es-ES_tradnl"/>
        </w:rPr>
        <w:fldChar w:fldCharType="separate"/>
      </w:r>
      <w:r w:rsidR="00E1025F">
        <w:rPr>
          <w:color w:val="4F882C"/>
          <w:sz w:val="22"/>
        </w:rPr>
        <w:t>F</w:t>
      </w:r>
      <w:r w:rsidR="00E1025F" w:rsidRPr="00D760CE">
        <w:rPr>
          <w:color w:val="4F882C"/>
          <w:sz w:val="22"/>
        </w:rPr>
        <w:t xml:space="preserve">igura </w:t>
      </w:r>
      <w:r w:rsidR="00E1025F">
        <w:rPr>
          <w:noProof/>
          <w:color w:val="4F882C"/>
          <w:sz w:val="22"/>
        </w:rPr>
        <w:t>6</w:t>
      </w:r>
      <w:r w:rsidR="00E1025F" w:rsidRPr="00D760CE">
        <w:rPr>
          <w:color w:val="4F882C"/>
          <w:sz w:val="22"/>
        </w:rPr>
        <w:noBreakHyphen/>
      </w:r>
      <w:r w:rsidR="00E1025F">
        <w:rPr>
          <w:noProof/>
          <w:color w:val="4F882C"/>
          <w:sz w:val="22"/>
        </w:rPr>
        <w:t>2</w:t>
      </w:r>
      <w:r w:rsidR="00EE2514">
        <w:rPr>
          <w:sz w:val="22"/>
          <w:lang w:val="es-ES_tradnl"/>
        </w:rPr>
        <w:fldChar w:fldCharType="end"/>
      </w:r>
      <w:r w:rsidR="001A273D">
        <w:t>.</w:t>
      </w:r>
    </w:p>
    <w:p w:rsidR="0054790E" w:rsidRDefault="0054790E" w:rsidP="00C62CDE">
      <w:pPr>
        <w:ind w:right="567"/>
        <w:rPr>
          <w:sz w:val="22"/>
          <w:lang w:val="es-ES_tradnl"/>
        </w:rPr>
      </w:pPr>
    </w:p>
    <w:tbl>
      <w:tblPr>
        <w:tblW w:w="120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7972"/>
      </w:tblGrid>
      <w:tr w:rsidR="0054790E" w:rsidRPr="0082338D" w:rsidTr="0082338D">
        <w:trPr>
          <w:trHeight w:val="1167"/>
        </w:trPr>
        <w:tc>
          <w:tcPr>
            <w:tcW w:w="4111" w:type="dxa"/>
            <w:tcBorders>
              <w:top w:val="nil"/>
              <w:left w:val="nil"/>
              <w:bottom w:val="nil"/>
              <w:right w:val="nil"/>
            </w:tcBorders>
            <w:vAlign w:val="center"/>
          </w:tcPr>
          <w:p w:rsidR="0054790E" w:rsidRPr="0082338D" w:rsidRDefault="001A273D" w:rsidP="0082338D">
            <w:pPr>
              <w:pStyle w:val="EyS-graficos"/>
              <w:ind w:right="566"/>
              <w:jc w:val="left"/>
              <w:rPr>
                <w:color w:val="4F882C"/>
                <w:sz w:val="22"/>
              </w:rPr>
            </w:pPr>
            <w:bookmarkStart w:id="112" w:name="_Ref381727151"/>
            <w:r>
              <w:rPr>
                <w:color w:val="4F882C"/>
                <w:sz w:val="22"/>
              </w:rPr>
              <w:t>F</w:t>
            </w:r>
            <w:r w:rsidRPr="00D760CE">
              <w:rPr>
                <w:color w:val="4F882C"/>
                <w:sz w:val="22"/>
              </w:rPr>
              <w:t xml:space="preserve">igura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6</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2</w:t>
            </w:r>
            <w:r>
              <w:rPr>
                <w:color w:val="4F882C"/>
                <w:sz w:val="22"/>
              </w:rPr>
              <w:fldChar w:fldCharType="end"/>
            </w:r>
            <w:bookmarkEnd w:id="112"/>
            <w:r w:rsidRPr="00D760CE">
              <w:rPr>
                <w:color w:val="4F882C"/>
                <w:sz w:val="22"/>
              </w:rPr>
              <w:t xml:space="preserve">. </w:t>
            </w:r>
            <w:r w:rsidR="0054790E" w:rsidRPr="0082338D">
              <w:rPr>
                <w:color w:val="4F882C"/>
                <w:sz w:val="22"/>
              </w:rPr>
              <w:t>Componentes del precio final del gas</w:t>
            </w:r>
            <w:r w:rsidR="00B12990">
              <w:rPr>
                <w:color w:val="4F882C"/>
                <w:sz w:val="22"/>
              </w:rPr>
              <w:t>.</w:t>
            </w:r>
          </w:p>
          <w:p w:rsidR="0054790E" w:rsidRPr="0082338D" w:rsidRDefault="0054790E" w:rsidP="0082338D">
            <w:pPr>
              <w:pStyle w:val="EyS-graficos"/>
              <w:ind w:right="566"/>
              <w:jc w:val="left"/>
              <w:rPr>
                <w:color w:val="4F882C"/>
                <w:sz w:val="22"/>
              </w:rPr>
            </w:pPr>
          </w:p>
          <w:p w:rsidR="0054790E" w:rsidRPr="0082338D" w:rsidRDefault="0054790E" w:rsidP="0082338D">
            <w:pPr>
              <w:pStyle w:val="EyS-graficos"/>
              <w:ind w:right="566"/>
              <w:jc w:val="left"/>
              <w:rPr>
                <w:i/>
                <w:color w:val="4F882C"/>
              </w:rPr>
            </w:pPr>
            <w:r w:rsidRPr="0082338D">
              <w:rPr>
                <w:i/>
                <w:color w:val="4F882C"/>
              </w:rPr>
              <w:t xml:space="preserve">Fuente: </w:t>
            </w:r>
            <w:r w:rsidRPr="0082338D">
              <w:rPr>
                <w:i/>
                <w:color w:val="4F882C"/>
                <w:sz w:val="22"/>
              </w:rPr>
              <w:t>Elaboración propia</w:t>
            </w:r>
            <w:r w:rsidR="00B12990">
              <w:rPr>
                <w:i/>
                <w:color w:val="4F882C"/>
                <w:sz w:val="22"/>
              </w:rPr>
              <w:t>.</w:t>
            </w:r>
          </w:p>
        </w:tc>
        <w:tc>
          <w:tcPr>
            <w:tcW w:w="7972" w:type="dxa"/>
            <w:tcBorders>
              <w:top w:val="nil"/>
              <w:left w:val="nil"/>
              <w:bottom w:val="nil"/>
              <w:right w:val="nil"/>
            </w:tcBorders>
          </w:tcPr>
          <w:p w:rsidR="0054790E" w:rsidRPr="0082338D" w:rsidRDefault="00D27143" w:rsidP="0082338D">
            <w:pPr>
              <w:keepNext/>
              <w:tabs>
                <w:tab w:val="left" w:pos="8076"/>
              </w:tabs>
              <w:ind w:right="645"/>
            </w:pPr>
            <w:r>
              <w:rPr>
                <w:noProof/>
                <w:lang w:eastAsia="es-ES"/>
              </w:rPr>
              <w:drawing>
                <wp:inline distT="0" distB="0" distL="0" distR="0" wp14:anchorId="311AF56E" wp14:editId="724651C7">
                  <wp:extent cx="4031615" cy="3096260"/>
                  <wp:effectExtent l="1905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0" cstate="print"/>
                          <a:srcRect/>
                          <a:stretch>
                            <a:fillRect/>
                          </a:stretch>
                        </pic:blipFill>
                        <pic:spPr bwMode="auto">
                          <a:xfrm>
                            <a:off x="0" y="0"/>
                            <a:ext cx="4031615" cy="3096260"/>
                          </a:xfrm>
                          <a:prstGeom prst="rect">
                            <a:avLst/>
                          </a:prstGeom>
                          <a:noFill/>
                          <a:ln w="9525">
                            <a:noFill/>
                            <a:miter lim="800000"/>
                            <a:headEnd/>
                            <a:tailEnd/>
                          </a:ln>
                        </pic:spPr>
                      </pic:pic>
                    </a:graphicData>
                  </a:graphic>
                </wp:inline>
              </w:drawing>
            </w:r>
          </w:p>
          <w:p w:rsidR="0054790E" w:rsidRPr="0082338D" w:rsidRDefault="0054790E" w:rsidP="0082338D">
            <w:pPr>
              <w:keepNext/>
              <w:tabs>
                <w:tab w:val="left" w:pos="8076"/>
              </w:tabs>
              <w:ind w:right="645"/>
            </w:pPr>
          </w:p>
        </w:tc>
      </w:tr>
    </w:tbl>
    <w:p w:rsidR="00BB1EFC" w:rsidRDefault="005659C4" w:rsidP="00BB1EFC">
      <w:pPr>
        <w:spacing w:after="20"/>
        <w:ind w:right="567"/>
        <w:rPr>
          <w:rFonts w:cs="Calibri"/>
          <w:sz w:val="22"/>
          <w:szCs w:val="20"/>
        </w:rPr>
      </w:pPr>
      <w:r w:rsidRPr="003300EB">
        <w:rPr>
          <w:rFonts w:cs="Calibri"/>
          <w:sz w:val="22"/>
          <w:szCs w:val="20"/>
        </w:rPr>
        <w:t>Para</w:t>
      </w:r>
      <w:r w:rsidRPr="0082770D">
        <w:rPr>
          <w:rFonts w:cs="Calibri"/>
          <w:sz w:val="22"/>
          <w:szCs w:val="20"/>
        </w:rPr>
        <w:t xml:space="preserve"> garantizar el principio de suficiencia de ingresos </w:t>
      </w:r>
      <w:r w:rsidR="008D2440">
        <w:rPr>
          <w:rFonts w:cs="Calibri"/>
          <w:sz w:val="22"/>
          <w:szCs w:val="20"/>
        </w:rPr>
        <w:t>-</w:t>
      </w:r>
      <w:r w:rsidRPr="0082770D">
        <w:rPr>
          <w:rFonts w:cs="Calibri"/>
          <w:sz w:val="22"/>
          <w:szCs w:val="20"/>
        </w:rPr>
        <w:t xml:space="preserve">que éstos sean suficientes para la cobertura de </w:t>
      </w:r>
      <w:r>
        <w:rPr>
          <w:rFonts w:cs="Calibri"/>
          <w:sz w:val="22"/>
          <w:szCs w:val="20"/>
        </w:rPr>
        <w:t>todos los costes regulados del Sistema</w:t>
      </w:r>
      <w:r w:rsidR="008D2440">
        <w:rPr>
          <w:rFonts w:cs="Calibri"/>
          <w:sz w:val="22"/>
          <w:szCs w:val="20"/>
        </w:rPr>
        <w:t>-</w:t>
      </w:r>
      <w:r>
        <w:rPr>
          <w:rFonts w:cs="Calibri"/>
          <w:sz w:val="22"/>
          <w:szCs w:val="20"/>
        </w:rPr>
        <w:t xml:space="preserve">, </w:t>
      </w:r>
      <w:r w:rsidRPr="0082770D">
        <w:rPr>
          <w:rFonts w:cs="Calibri"/>
          <w:sz w:val="22"/>
          <w:szCs w:val="20"/>
        </w:rPr>
        <w:t xml:space="preserve">los peajes de acceso deberían ser calculados por la Administración como la </w:t>
      </w:r>
      <w:r w:rsidR="00606F22">
        <w:rPr>
          <w:rFonts w:cs="Calibri"/>
          <w:sz w:val="22"/>
          <w:szCs w:val="20"/>
        </w:rPr>
        <w:t>suma</w:t>
      </w:r>
      <w:r w:rsidR="00606F22" w:rsidRPr="0082770D">
        <w:rPr>
          <w:rFonts w:cs="Calibri"/>
          <w:sz w:val="22"/>
          <w:szCs w:val="20"/>
        </w:rPr>
        <w:t xml:space="preserve"> </w:t>
      </w:r>
      <w:r w:rsidRPr="0082770D">
        <w:rPr>
          <w:rFonts w:cs="Calibri"/>
          <w:sz w:val="22"/>
          <w:szCs w:val="20"/>
        </w:rPr>
        <w:t>de todos los costes que los componen. Los peajes así diseñados se conocen como tarifas aditivas y suficientes. Si el nivel del peaje de acceso no es suficiente para asegurar la cobertura de dichos costes, se produci</w:t>
      </w:r>
      <w:r>
        <w:rPr>
          <w:rFonts w:cs="Calibri"/>
          <w:sz w:val="22"/>
          <w:szCs w:val="20"/>
        </w:rPr>
        <w:t>rá un déficit de recaudación</w:t>
      </w:r>
      <w:r w:rsidR="008D2440">
        <w:rPr>
          <w:rFonts w:cs="Calibri"/>
          <w:sz w:val="22"/>
          <w:szCs w:val="20"/>
        </w:rPr>
        <w:t xml:space="preserve"> (ver </w:t>
      </w:r>
      <w:hyperlink r:id="rId91" w:history="1">
        <w:r w:rsidR="008D2440" w:rsidRPr="00B9474D">
          <w:rPr>
            <w:rStyle w:val="Hyperlink"/>
            <w:sz w:val="22"/>
            <w:szCs w:val="20"/>
            <w:lang w:val="es-ES_tradnl"/>
          </w:rPr>
          <w:t>El déficit tarifario en el sector del gas natural: qué es, consecuencias y solución</w:t>
        </w:r>
      </w:hyperlink>
      <w:r w:rsidR="008D2440">
        <w:t>)</w:t>
      </w:r>
      <w:r w:rsidRPr="0082770D">
        <w:rPr>
          <w:rFonts w:cs="Calibri"/>
          <w:sz w:val="22"/>
          <w:szCs w:val="20"/>
        </w:rPr>
        <w:t>.</w:t>
      </w:r>
    </w:p>
    <w:p w:rsidR="00282322" w:rsidRDefault="00282322" w:rsidP="00453B52">
      <w:pPr>
        <w:pStyle w:val="METitulo"/>
        <w:rPr>
          <w:rFonts w:cs="Calibri"/>
          <w:sz w:val="22"/>
          <w:szCs w:val="20"/>
        </w:rPr>
      </w:pPr>
    </w:p>
    <w:p w:rsidR="00282322" w:rsidRDefault="00282322" w:rsidP="00EB7FC8">
      <w:pPr>
        <w:ind w:right="567"/>
        <w:rPr>
          <w:rFonts w:cs="Calibri"/>
          <w:sz w:val="22"/>
          <w:szCs w:val="20"/>
        </w:rPr>
      </w:pPr>
      <w:r>
        <w:rPr>
          <w:rStyle w:val="MESubttuloCar"/>
          <w:sz w:val="22"/>
        </w:rPr>
        <w:t>Impuesto de hidrocarburos</w:t>
      </w:r>
      <w:r w:rsidRPr="0082770D">
        <w:rPr>
          <w:rStyle w:val="MESubttuloCar"/>
          <w:sz w:val="22"/>
        </w:rPr>
        <w:t>.</w:t>
      </w:r>
      <w:r w:rsidRPr="0082770D">
        <w:rPr>
          <w:lang w:val="es-ES_tradnl"/>
        </w:rPr>
        <w:t xml:space="preserve"> </w:t>
      </w:r>
      <w:r w:rsidRPr="00EB7FC8">
        <w:rPr>
          <w:rFonts w:cs="Calibri"/>
          <w:sz w:val="22"/>
          <w:szCs w:val="20"/>
        </w:rPr>
        <w:t xml:space="preserve">La ley 15/2012, de medidas fiscales ha introducido un tipo impositivo al gas natural utilizado </w:t>
      </w:r>
      <w:r w:rsidR="006849CE" w:rsidRPr="00EB7FC8">
        <w:rPr>
          <w:rFonts w:cs="Calibri"/>
          <w:sz w:val="22"/>
          <w:szCs w:val="20"/>
        </w:rPr>
        <w:t>para usos distintos al de carburante, que estaban exentos. En concreto, a partir del 1 de enero de 2013, el consumo de gas natural debe pagar los siguientes tipos, en función del uso:</w:t>
      </w:r>
    </w:p>
    <w:p w:rsidR="00480638" w:rsidRPr="00EB7FC8" w:rsidRDefault="00480638" w:rsidP="00EB7FC8">
      <w:pPr>
        <w:ind w:right="567"/>
        <w:rPr>
          <w:rFonts w:cs="Calibri"/>
          <w:sz w:val="22"/>
          <w:szCs w:val="20"/>
        </w:rPr>
      </w:pPr>
    </w:p>
    <w:p w:rsidR="00651EBD" w:rsidRPr="0009158E" w:rsidRDefault="00651EBD" w:rsidP="00A13FFE">
      <w:pPr>
        <w:numPr>
          <w:ilvl w:val="0"/>
          <w:numId w:val="1"/>
        </w:numPr>
        <w:ind w:left="714" w:right="567" w:hanging="357"/>
        <w:rPr>
          <w:rFonts w:cs="Calibri"/>
          <w:sz w:val="22"/>
        </w:rPr>
      </w:pPr>
      <w:r w:rsidRPr="0009158E">
        <w:rPr>
          <w:rFonts w:cs="Calibri"/>
          <w:sz w:val="22"/>
        </w:rPr>
        <w:t>Carburante (en vehículos)</w:t>
      </w:r>
      <w:r w:rsidR="00571466" w:rsidRPr="0009158E">
        <w:rPr>
          <w:rFonts w:cs="Calibri"/>
          <w:sz w:val="22"/>
        </w:rPr>
        <w:t>:</w:t>
      </w:r>
      <w:r w:rsidR="00D028F0" w:rsidRPr="0009158E">
        <w:rPr>
          <w:color w:val="000000"/>
          <w:sz w:val="22"/>
        </w:rPr>
        <w:t xml:space="preserve"> 1,15 euros por gigajulio (4,14 €/MWh)</w:t>
      </w:r>
    </w:p>
    <w:p w:rsidR="00480638" w:rsidRPr="0009158E" w:rsidRDefault="00480638" w:rsidP="00EB7FC8">
      <w:pPr>
        <w:ind w:left="357" w:right="567"/>
        <w:rPr>
          <w:rFonts w:cs="Calibri"/>
          <w:sz w:val="22"/>
        </w:rPr>
      </w:pPr>
    </w:p>
    <w:p w:rsidR="00651EBD" w:rsidRPr="0009158E" w:rsidRDefault="00651EBD" w:rsidP="00A13FFE">
      <w:pPr>
        <w:numPr>
          <w:ilvl w:val="0"/>
          <w:numId w:val="1"/>
        </w:numPr>
        <w:ind w:left="714" w:right="567" w:hanging="357"/>
        <w:rPr>
          <w:rFonts w:cs="Calibri"/>
          <w:sz w:val="22"/>
        </w:rPr>
      </w:pPr>
      <w:r w:rsidRPr="0009158E">
        <w:rPr>
          <w:rFonts w:cs="Calibri"/>
          <w:sz w:val="22"/>
        </w:rPr>
        <w:t>Usos profesionales (consumo industrial)</w:t>
      </w:r>
      <w:r w:rsidR="00571466" w:rsidRPr="0009158E">
        <w:rPr>
          <w:rFonts w:cs="Calibri"/>
          <w:sz w:val="22"/>
        </w:rPr>
        <w:t>:</w:t>
      </w:r>
      <w:r w:rsidR="00D028F0" w:rsidRPr="0009158E">
        <w:rPr>
          <w:color w:val="000000"/>
          <w:sz w:val="22"/>
        </w:rPr>
        <w:t xml:space="preserve"> 0,15 euros por gigajulio</w:t>
      </w:r>
      <w:r w:rsidR="00571466" w:rsidRPr="0009158E">
        <w:rPr>
          <w:color w:val="000000"/>
          <w:sz w:val="22"/>
        </w:rPr>
        <w:t xml:space="preserve"> (0,54 €/MWh)</w:t>
      </w:r>
    </w:p>
    <w:p w:rsidR="00480638" w:rsidRPr="0009158E" w:rsidRDefault="00480638" w:rsidP="00EB7FC8">
      <w:pPr>
        <w:ind w:left="357" w:right="567"/>
        <w:rPr>
          <w:rFonts w:cs="Calibri"/>
          <w:sz w:val="22"/>
        </w:rPr>
      </w:pPr>
    </w:p>
    <w:p w:rsidR="00651EBD" w:rsidRPr="00EB7FC8" w:rsidRDefault="00480638" w:rsidP="00A13FFE">
      <w:pPr>
        <w:numPr>
          <w:ilvl w:val="0"/>
          <w:numId w:val="1"/>
        </w:numPr>
        <w:ind w:left="714" w:right="567" w:hanging="357"/>
        <w:rPr>
          <w:color w:val="000000"/>
          <w:szCs w:val="20"/>
        </w:rPr>
      </w:pPr>
      <w:r w:rsidRPr="0009158E">
        <w:rPr>
          <w:rFonts w:cs="Calibri"/>
          <w:sz w:val="22"/>
        </w:rPr>
        <w:t>G</w:t>
      </w:r>
      <w:r w:rsidR="00651EBD" w:rsidRPr="0009158E">
        <w:rPr>
          <w:rFonts w:cs="Calibri"/>
          <w:sz w:val="22"/>
        </w:rPr>
        <w:t>eneración eléctrica</w:t>
      </w:r>
      <w:r w:rsidR="00D028F0" w:rsidRPr="0009158E">
        <w:rPr>
          <w:rFonts w:cs="Calibri"/>
          <w:sz w:val="22"/>
        </w:rPr>
        <w:t xml:space="preserve"> y</w:t>
      </w:r>
      <w:r w:rsidR="00651EBD" w:rsidRPr="0009158E">
        <w:rPr>
          <w:rFonts w:cs="Calibri"/>
          <w:sz w:val="22"/>
        </w:rPr>
        <w:t xml:space="preserve"> resto usos</w:t>
      </w:r>
      <w:r w:rsidR="00571466" w:rsidRPr="0009158E">
        <w:rPr>
          <w:rFonts w:cs="Calibri"/>
          <w:sz w:val="22"/>
        </w:rPr>
        <w:t>:</w:t>
      </w:r>
      <w:r w:rsidR="00D028F0" w:rsidRPr="0009158E">
        <w:rPr>
          <w:rFonts w:cs="Calibri"/>
          <w:sz w:val="22"/>
        </w:rPr>
        <w:t xml:space="preserve"> </w:t>
      </w:r>
      <w:r w:rsidR="00D028F0" w:rsidRPr="0009158E">
        <w:rPr>
          <w:color w:val="000000"/>
          <w:sz w:val="22"/>
        </w:rPr>
        <w:t>0,65 euros por gigajulio</w:t>
      </w:r>
      <w:r w:rsidR="00571466" w:rsidRPr="0009158E">
        <w:rPr>
          <w:color w:val="000000"/>
          <w:sz w:val="22"/>
        </w:rPr>
        <w:t xml:space="preserve"> (2,34 €/MWh</w:t>
      </w:r>
      <w:r w:rsidR="00571466" w:rsidRPr="00EB7FC8">
        <w:rPr>
          <w:color w:val="000000"/>
          <w:szCs w:val="20"/>
        </w:rPr>
        <w:t>)</w:t>
      </w:r>
    </w:p>
    <w:p w:rsidR="00651EBD" w:rsidRDefault="00651EBD" w:rsidP="00453B52">
      <w:pPr>
        <w:pStyle w:val="METitulo"/>
        <w:rPr>
          <w:rFonts w:cs="Calibri"/>
          <w:color w:val="auto"/>
          <w:sz w:val="22"/>
          <w:szCs w:val="20"/>
        </w:rPr>
      </w:pPr>
    </w:p>
    <w:p w:rsidR="00651EBD" w:rsidRPr="00EB7FC8" w:rsidRDefault="00651EBD" w:rsidP="00EB7FC8">
      <w:pPr>
        <w:ind w:right="567"/>
        <w:rPr>
          <w:rFonts w:cs="Calibri"/>
          <w:sz w:val="22"/>
          <w:szCs w:val="20"/>
        </w:rPr>
      </w:pPr>
      <w:r w:rsidRPr="00EB7FC8">
        <w:rPr>
          <w:rFonts w:cs="Calibri"/>
          <w:sz w:val="22"/>
          <w:szCs w:val="20"/>
        </w:rPr>
        <w:t>La recaudación de los tributos establecidos por la Ley 15/2012 se destina a financiar el sobrecoste de las energías renovables.</w:t>
      </w:r>
    </w:p>
    <w:p w:rsidR="00651EBD" w:rsidRDefault="00651EBD" w:rsidP="00453B52">
      <w:pPr>
        <w:pStyle w:val="METitulo"/>
        <w:rPr>
          <w:rFonts w:cs="Calibri"/>
          <w:color w:val="auto"/>
          <w:sz w:val="22"/>
          <w:szCs w:val="20"/>
        </w:rPr>
      </w:pPr>
    </w:p>
    <w:p w:rsidR="00E95888" w:rsidRPr="00A55BA2" w:rsidRDefault="00BB1EFC" w:rsidP="00453B52">
      <w:pPr>
        <w:pStyle w:val="METitulo"/>
      </w:pPr>
      <w:r w:rsidRPr="00EB7FC8">
        <w:rPr>
          <w:rFonts w:cs="Calibri"/>
          <w:color w:val="auto"/>
          <w:sz w:val="22"/>
          <w:szCs w:val="20"/>
        </w:rPr>
        <w:br w:type="page"/>
      </w:r>
      <w:bookmarkStart w:id="113" w:name="_Toc381868482"/>
      <w:r w:rsidR="00CD64B5">
        <w:lastRenderedPageBreak/>
        <w:t>6</w:t>
      </w:r>
      <w:r w:rsidR="00E95888" w:rsidRPr="00A55BA2">
        <w:t>.2</w:t>
      </w:r>
      <w:r w:rsidR="00CD64B5">
        <w:t>.</w:t>
      </w:r>
      <w:r w:rsidR="00E95888" w:rsidRPr="00A55BA2">
        <w:t xml:space="preserve"> Los costes regulados del sistema de gas</w:t>
      </w:r>
      <w:bookmarkEnd w:id="113"/>
    </w:p>
    <w:p w:rsidR="00E95888" w:rsidRDefault="00E95888" w:rsidP="00BB1EFC">
      <w:pPr>
        <w:ind w:right="567"/>
        <w:rPr>
          <w:rFonts w:cs="Calibri"/>
          <w:sz w:val="22"/>
          <w:szCs w:val="20"/>
        </w:rPr>
      </w:pPr>
    </w:p>
    <w:p w:rsidR="005659C4" w:rsidRDefault="00BC176A" w:rsidP="00BB1EFC">
      <w:pPr>
        <w:ind w:right="567"/>
        <w:rPr>
          <w:sz w:val="22"/>
          <w:lang w:val="es-ES_tradnl"/>
        </w:rPr>
      </w:pPr>
      <w:r>
        <w:rPr>
          <w:sz w:val="22"/>
          <w:lang w:val="es-ES_tradnl"/>
        </w:rPr>
        <w:t>L</w:t>
      </w:r>
      <w:r w:rsidR="005659C4">
        <w:rPr>
          <w:sz w:val="22"/>
          <w:lang w:val="es-ES_tradnl"/>
        </w:rPr>
        <w:t xml:space="preserve">os costes estimados </w:t>
      </w:r>
      <w:r w:rsidR="00A275CB">
        <w:rPr>
          <w:sz w:val="22"/>
          <w:lang w:val="es-ES_tradnl"/>
        </w:rPr>
        <w:t>para el año 201</w:t>
      </w:r>
      <w:r w:rsidR="00EE4CE6">
        <w:rPr>
          <w:sz w:val="22"/>
          <w:lang w:val="es-ES_tradnl"/>
        </w:rPr>
        <w:t>7</w:t>
      </w:r>
      <w:r w:rsidR="00A275CB">
        <w:rPr>
          <w:sz w:val="22"/>
          <w:lang w:val="es-ES_tradnl"/>
        </w:rPr>
        <w:t xml:space="preserve"> </w:t>
      </w:r>
      <w:r w:rsidR="008849E1">
        <w:rPr>
          <w:sz w:val="22"/>
          <w:lang w:val="es-ES_tradnl"/>
        </w:rPr>
        <w:t xml:space="preserve">por la CNMC </w:t>
      </w:r>
      <w:r w:rsidR="005659C4">
        <w:rPr>
          <w:sz w:val="22"/>
          <w:lang w:val="es-ES_tradnl"/>
        </w:rPr>
        <w:t>derivados de las distintas actividades del sistema gasista, q</w:t>
      </w:r>
      <w:r w:rsidR="00E8184A">
        <w:rPr>
          <w:sz w:val="22"/>
          <w:lang w:val="es-ES_tradnl"/>
        </w:rPr>
        <w:t>ue se recuperan vía los peajes</w:t>
      </w:r>
      <w:r w:rsidR="005659C4">
        <w:rPr>
          <w:sz w:val="22"/>
          <w:lang w:val="es-ES_tradnl"/>
        </w:rPr>
        <w:t>,</w:t>
      </w:r>
      <w:r>
        <w:rPr>
          <w:sz w:val="22"/>
          <w:lang w:val="es-ES_tradnl"/>
        </w:rPr>
        <w:t xml:space="preserve"> suman un total de </w:t>
      </w:r>
      <w:r w:rsidR="00EE4CE6">
        <w:rPr>
          <w:sz w:val="22"/>
          <w:lang w:val="es-ES_tradnl"/>
        </w:rPr>
        <w:t>2.</w:t>
      </w:r>
      <w:r w:rsidR="000C04E0">
        <w:rPr>
          <w:sz w:val="22"/>
          <w:lang w:val="es-ES_tradnl"/>
        </w:rPr>
        <w:t>7</w:t>
      </w:r>
      <w:r w:rsidR="00A12710">
        <w:rPr>
          <w:sz w:val="22"/>
          <w:lang w:val="es-ES_tradnl"/>
        </w:rPr>
        <w:t>49</w:t>
      </w:r>
      <w:r>
        <w:rPr>
          <w:sz w:val="22"/>
          <w:lang w:val="es-ES_tradnl"/>
        </w:rPr>
        <w:t>,</w:t>
      </w:r>
      <w:r w:rsidR="00A12710">
        <w:rPr>
          <w:sz w:val="22"/>
          <w:lang w:val="es-ES_tradnl"/>
        </w:rPr>
        <w:t>7</w:t>
      </w:r>
      <w:r>
        <w:rPr>
          <w:sz w:val="22"/>
          <w:lang w:val="es-ES_tradnl"/>
        </w:rPr>
        <w:t xml:space="preserve"> M€, como</w:t>
      </w:r>
      <w:r w:rsidR="005659C4">
        <w:rPr>
          <w:sz w:val="22"/>
          <w:lang w:val="es-ES_tradnl"/>
        </w:rPr>
        <w:t xml:space="preserve"> se indica en la</w:t>
      </w:r>
      <w:r w:rsidR="00EE2514">
        <w:rPr>
          <w:sz w:val="22"/>
          <w:lang w:val="es-ES_tradnl"/>
        </w:rPr>
        <w:fldChar w:fldCharType="begin"/>
      </w:r>
      <w:r w:rsidR="00EE2514">
        <w:rPr>
          <w:sz w:val="22"/>
          <w:lang w:val="es-ES_tradnl"/>
        </w:rPr>
        <w:instrText xml:space="preserve"> REF _Ref384725083 \h </w:instrText>
      </w:r>
      <w:r w:rsidR="00EE2514">
        <w:rPr>
          <w:sz w:val="22"/>
          <w:lang w:val="es-ES_tradnl"/>
        </w:rPr>
      </w:r>
      <w:r w:rsidR="00EE2514">
        <w:rPr>
          <w:sz w:val="22"/>
          <w:lang w:val="es-ES_tradnl"/>
        </w:rPr>
        <w:fldChar w:fldCharType="separate"/>
      </w:r>
      <w:r w:rsidR="00E1025F" w:rsidRPr="00D760CE">
        <w:rPr>
          <w:color w:val="4F882C"/>
          <w:sz w:val="22"/>
        </w:rPr>
        <w:t xml:space="preserve">Tabla </w:t>
      </w:r>
      <w:r w:rsidR="00E1025F">
        <w:rPr>
          <w:noProof/>
          <w:color w:val="4F882C"/>
          <w:sz w:val="22"/>
        </w:rPr>
        <w:t>6</w:t>
      </w:r>
      <w:r w:rsidR="00E1025F" w:rsidRPr="00D760CE">
        <w:rPr>
          <w:color w:val="4F882C"/>
          <w:sz w:val="22"/>
        </w:rPr>
        <w:noBreakHyphen/>
      </w:r>
      <w:r w:rsidR="00E1025F">
        <w:rPr>
          <w:noProof/>
          <w:color w:val="4F882C"/>
          <w:sz w:val="22"/>
        </w:rPr>
        <w:t>1</w:t>
      </w:r>
      <w:r w:rsidR="00EE2514">
        <w:rPr>
          <w:sz w:val="22"/>
          <w:lang w:val="es-ES_tradnl"/>
        </w:rPr>
        <w:fldChar w:fldCharType="end"/>
      </w:r>
      <w:r w:rsidR="005659C4">
        <w:rPr>
          <w:sz w:val="22"/>
          <w:lang w:val="es-ES_tradnl"/>
        </w:rPr>
        <w:t>:</w:t>
      </w:r>
    </w:p>
    <w:p w:rsidR="003E5C62" w:rsidRDefault="003E5C62" w:rsidP="00C62CDE">
      <w:pPr>
        <w:ind w:right="567"/>
        <w:rPr>
          <w:sz w:val="22"/>
          <w:lang w:val="es-ES_tradnl"/>
        </w:rPr>
      </w:pP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131"/>
      </w:tblGrid>
      <w:tr w:rsidR="003E5C62" w:rsidRPr="0082338D" w:rsidTr="00270123">
        <w:trPr>
          <w:trHeight w:val="1167"/>
        </w:trPr>
        <w:tc>
          <w:tcPr>
            <w:tcW w:w="3261" w:type="dxa"/>
            <w:tcBorders>
              <w:top w:val="nil"/>
              <w:left w:val="nil"/>
              <w:bottom w:val="nil"/>
              <w:right w:val="nil"/>
            </w:tcBorders>
            <w:vAlign w:val="center"/>
          </w:tcPr>
          <w:p w:rsidR="003E5C62" w:rsidRPr="0082338D" w:rsidRDefault="001A273D" w:rsidP="0082338D">
            <w:pPr>
              <w:jc w:val="left"/>
              <w:rPr>
                <w:color w:val="4F882C"/>
                <w:sz w:val="22"/>
              </w:rPr>
            </w:pPr>
            <w:bookmarkStart w:id="114" w:name="_Ref384725083"/>
            <w:bookmarkStart w:id="115" w:name="_Ref384725072"/>
            <w:r w:rsidRPr="00D760CE">
              <w:rPr>
                <w:color w:val="4F882C"/>
                <w:sz w:val="22"/>
              </w:rPr>
              <w:t xml:space="preserve">Tabla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6</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Tabla \* ARABIC \r 1 </w:instrText>
            </w:r>
            <w:r>
              <w:rPr>
                <w:color w:val="4F882C"/>
                <w:sz w:val="22"/>
              </w:rPr>
              <w:fldChar w:fldCharType="separate"/>
            </w:r>
            <w:r w:rsidR="00E1025F">
              <w:rPr>
                <w:noProof/>
                <w:color w:val="4F882C"/>
                <w:sz w:val="22"/>
              </w:rPr>
              <w:t>1</w:t>
            </w:r>
            <w:r>
              <w:rPr>
                <w:color w:val="4F882C"/>
                <w:sz w:val="22"/>
              </w:rPr>
              <w:fldChar w:fldCharType="end"/>
            </w:r>
            <w:bookmarkEnd w:id="114"/>
            <w:r>
              <w:rPr>
                <w:color w:val="4F882C"/>
                <w:sz w:val="22"/>
              </w:rPr>
              <w:t xml:space="preserve">. </w:t>
            </w:r>
            <w:r w:rsidR="003E5C62" w:rsidRPr="0082338D">
              <w:rPr>
                <w:color w:val="4F882C"/>
                <w:sz w:val="22"/>
              </w:rPr>
              <w:t>Costes regulados del sistema de gas</w:t>
            </w:r>
            <w:r w:rsidR="00C75645">
              <w:rPr>
                <w:color w:val="4F882C"/>
                <w:sz w:val="22"/>
              </w:rPr>
              <w:t xml:space="preserve"> estimados </w:t>
            </w:r>
            <w:r w:rsidR="000C04E0">
              <w:rPr>
                <w:color w:val="4F882C"/>
                <w:sz w:val="22"/>
              </w:rPr>
              <w:t xml:space="preserve">por la CNMC </w:t>
            </w:r>
            <w:r w:rsidR="00C75645">
              <w:rPr>
                <w:color w:val="4F882C"/>
                <w:sz w:val="22"/>
              </w:rPr>
              <w:t xml:space="preserve">para </w:t>
            </w:r>
            <w:r w:rsidR="00C961AB">
              <w:rPr>
                <w:color w:val="4F882C"/>
                <w:sz w:val="22"/>
              </w:rPr>
              <w:t>201</w:t>
            </w:r>
            <w:r w:rsidR="00EE4CE6">
              <w:rPr>
                <w:color w:val="4F882C"/>
                <w:sz w:val="22"/>
              </w:rPr>
              <w:t>7</w:t>
            </w:r>
            <w:r w:rsidR="00C75645">
              <w:rPr>
                <w:color w:val="4F882C"/>
                <w:sz w:val="22"/>
              </w:rPr>
              <w:t>.</w:t>
            </w:r>
            <w:bookmarkEnd w:id="115"/>
          </w:p>
          <w:p w:rsidR="003E5C62" w:rsidRPr="0082338D" w:rsidRDefault="003E5C62" w:rsidP="0082338D">
            <w:pPr>
              <w:jc w:val="left"/>
              <w:rPr>
                <w:i/>
                <w:color w:val="4F882C"/>
              </w:rPr>
            </w:pPr>
          </w:p>
          <w:p w:rsidR="003E5C62" w:rsidRPr="0082338D" w:rsidRDefault="003E5C62" w:rsidP="0082338D">
            <w:pPr>
              <w:pStyle w:val="EyS-graficos"/>
              <w:ind w:right="566"/>
              <w:jc w:val="left"/>
              <w:rPr>
                <w:i/>
                <w:sz w:val="16"/>
                <w:szCs w:val="16"/>
              </w:rPr>
            </w:pPr>
            <w:r w:rsidRPr="0082338D">
              <w:rPr>
                <w:i/>
                <w:color w:val="4F882C"/>
              </w:rPr>
              <w:t xml:space="preserve">Fuente: Comisión Nacional de </w:t>
            </w:r>
            <w:r w:rsidR="009043B3">
              <w:rPr>
                <w:i/>
                <w:color w:val="4F882C"/>
              </w:rPr>
              <w:t xml:space="preserve">Mercados y Competencia </w:t>
            </w:r>
            <w:r w:rsidR="00CD64B5">
              <w:rPr>
                <w:i/>
                <w:color w:val="4F882C"/>
              </w:rPr>
              <w:t>(CN</w:t>
            </w:r>
            <w:r w:rsidR="00EE4CE6">
              <w:rPr>
                <w:i/>
                <w:color w:val="4F882C"/>
              </w:rPr>
              <w:t>MC</w:t>
            </w:r>
            <w:r w:rsidR="00CD64B5">
              <w:rPr>
                <w:i/>
                <w:color w:val="4F882C"/>
              </w:rPr>
              <w:t xml:space="preserve">). </w:t>
            </w:r>
          </w:p>
        </w:tc>
        <w:tc>
          <w:tcPr>
            <w:tcW w:w="7131" w:type="dxa"/>
            <w:tcBorders>
              <w:top w:val="nil"/>
              <w:left w:val="nil"/>
              <w:bottom w:val="nil"/>
              <w:right w:val="nil"/>
            </w:tcBorders>
          </w:tcPr>
          <w:tbl>
            <w:tblPr>
              <w:tblW w:w="6191" w:type="dxa"/>
              <w:tblLook w:val="04A0" w:firstRow="1" w:lastRow="0" w:firstColumn="1" w:lastColumn="0" w:noHBand="0" w:noVBand="1"/>
            </w:tblPr>
            <w:tblGrid>
              <w:gridCol w:w="2602"/>
              <w:gridCol w:w="3589"/>
            </w:tblGrid>
            <w:tr w:rsidR="003E5C62" w:rsidRPr="0082338D" w:rsidTr="00A12710">
              <w:trPr>
                <w:trHeight w:val="154"/>
              </w:trPr>
              <w:tc>
                <w:tcPr>
                  <w:tcW w:w="2602" w:type="dxa"/>
                  <w:tcBorders>
                    <w:top w:val="single" w:sz="4" w:space="0" w:color="A2D683"/>
                    <w:left w:val="single" w:sz="4" w:space="0" w:color="A2D683"/>
                    <w:bottom w:val="single" w:sz="4" w:space="0" w:color="A2D683"/>
                    <w:right w:val="single" w:sz="4" w:space="0" w:color="A2D683"/>
                  </w:tcBorders>
                  <w:shd w:val="clear" w:color="000000" w:fill="00567C"/>
                  <w:vAlign w:val="bottom"/>
                </w:tcPr>
                <w:p w:rsidR="003E5C62" w:rsidRPr="003E5C62" w:rsidRDefault="003E5C62" w:rsidP="00477386">
                  <w:pPr>
                    <w:jc w:val="center"/>
                    <w:rPr>
                      <w:rFonts w:eastAsia="Times New Roman"/>
                      <w:b/>
                      <w:bCs/>
                      <w:color w:val="FFFFFF"/>
                      <w:sz w:val="18"/>
                      <w:szCs w:val="20"/>
                    </w:rPr>
                  </w:pPr>
                  <w:r w:rsidRPr="0082338D">
                    <w:rPr>
                      <w:rFonts w:cs="Arial"/>
                      <w:b/>
                      <w:bCs/>
                      <w:color w:val="FFFFFF"/>
                      <w:sz w:val="18"/>
                      <w:szCs w:val="20"/>
                    </w:rPr>
                    <w:t xml:space="preserve">Coste de acceso </w:t>
                  </w:r>
                  <w:r w:rsidR="00477386">
                    <w:rPr>
                      <w:rFonts w:cs="Arial"/>
                      <w:b/>
                      <w:bCs/>
                      <w:color w:val="FFFFFF"/>
                      <w:sz w:val="18"/>
                      <w:szCs w:val="20"/>
                    </w:rPr>
                    <w:t>a</w:t>
                  </w:r>
                  <w:r w:rsidRPr="0082338D">
                    <w:rPr>
                      <w:rFonts w:cs="Arial"/>
                      <w:b/>
                      <w:bCs/>
                      <w:color w:val="FFFFFF"/>
                      <w:sz w:val="18"/>
                      <w:szCs w:val="20"/>
                    </w:rPr>
                    <w:t xml:space="preserve"> la red </w:t>
                  </w:r>
                </w:p>
              </w:tc>
              <w:tc>
                <w:tcPr>
                  <w:tcW w:w="3589" w:type="dxa"/>
                  <w:tcBorders>
                    <w:top w:val="single" w:sz="4" w:space="0" w:color="A2D683"/>
                    <w:left w:val="single" w:sz="4" w:space="0" w:color="A2D683"/>
                    <w:bottom w:val="single" w:sz="4" w:space="0" w:color="A2D683"/>
                    <w:right w:val="single" w:sz="4" w:space="0" w:color="A2D683"/>
                  </w:tcBorders>
                  <w:shd w:val="clear" w:color="000000" w:fill="00567C"/>
                  <w:vAlign w:val="bottom"/>
                </w:tcPr>
                <w:p w:rsidR="003E5C62" w:rsidRPr="002B1279" w:rsidRDefault="003E5C62" w:rsidP="00BC176A">
                  <w:pPr>
                    <w:jc w:val="center"/>
                    <w:rPr>
                      <w:rFonts w:eastAsia="Times New Roman"/>
                      <w:b/>
                      <w:bCs/>
                      <w:color w:val="FFFFFF"/>
                      <w:sz w:val="18"/>
                      <w:szCs w:val="20"/>
                    </w:rPr>
                  </w:pPr>
                  <w:r>
                    <w:rPr>
                      <w:rFonts w:eastAsia="Times New Roman"/>
                      <w:b/>
                      <w:bCs/>
                      <w:color w:val="FFFFFF"/>
                      <w:sz w:val="18"/>
                      <w:szCs w:val="20"/>
                    </w:rPr>
                    <w:t xml:space="preserve">Año </w:t>
                  </w:r>
                  <w:r w:rsidR="00BC176A">
                    <w:rPr>
                      <w:rFonts w:eastAsia="Times New Roman"/>
                      <w:b/>
                      <w:bCs/>
                      <w:color w:val="FFFFFF"/>
                      <w:sz w:val="18"/>
                      <w:szCs w:val="20"/>
                    </w:rPr>
                    <w:t>201</w:t>
                  </w:r>
                  <w:r w:rsidR="00EE4CE6">
                    <w:rPr>
                      <w:rFonts w:eastAsia="Times New Roman"/>
                      <w:b/>
                      <w:bCs/>
                      <w:color w:val="FFFFFF"/>
                      <w:sz w:val="18"/>
                      <w:szCs w:val="20"/>
                    </w:rPr>
                    <w:t>7</w:t>
                  </w:r>
                  <w:r w:rsidR="00BC176A">
                    <w:rPr>
                      <w:rFonts w:eastAsia="Times New Roman"/>
                      <w:b/>
                      <w:bCs/>
                      <w:color w:val="FFFFFF"/>
                      <w:sz w:val="18"/>
                      <w:szCs w:val="20"/>
                    </w:rPr>
                    <w:t xml:space="preserve"> </w:t>
                  </w:r>
                  <w:r w:rsidRPr="0082338D">
                    <w:rPr>
                      <w:rFonts w:cs="Arial"/>
                      <w:b/>
                      <w:bCs/>
                      <w:color w:val="FFFFFF"/>
                      <w:sz w:val="18"/>
                      <w:szCs w:val="20"/>
                    </w:rPr>
                    <w:t>[Mi</w:t>
                  </w:r>
                  <w:r w:rsidR="00E40306">
                    <w:rPr>
                      <w:rFonts w:cs="Arial"/>
                      <w:b/>
                      <w:bCs/>
                      <w:color w:val="FFFFFF"/>
                      <w:sz w:val="18"/>
                      <w:szCs w:val="20"/>
                    </w:rPr>
                    <w:t xml:space="preserve">llones </w:t>
                  </w:r>
                  <w:r w:rsidRPr="0082338D">
                    <w:rPr>
                      <w:rFonts w:cs="Arial"/>
                      <w:b/>
                      <w:bCs/>
                      <w:color w:val="FFFFFF"/>
                      <w:sz w:val="18"/>
                      <w:szCs w:val="20"/>
                    </w:rPr>
                    <w:t>de €]</w:t>
                  </w:r>
                </w:p>
              </w:tc>
            </w:tr>
            <w:tr w:rsidR="003E5C62" w:rsidRPr="0082338D" w:rsidTr="00A12710">
              <w:trPr>
                <w:trHeight w:val="321"/>
              </w:trPr>
              <w:tc>
                <w:tcPr>
                  <w:tcW w:w="2602"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3E5C62" w:rsidRPr="00E40306" w:rsidRDefault="003E5C62" w:rsidP="000D7046">
                  <w:pPr>
                    <w:spacing w:before="100" w:beforeAutospacing="1" w:after="100" w:afterAutospacing="1"/>
                    <w:ind w:left="686" w:hanging="686"/>
                    <w:jc w:val="center"/>
                    <w:rPr>
                      <w:rFonts w:cs="Arial"/>
                      <w:bCs/>
                      <w:color w:val="00547E"/>
                      <w:sz w:val="18"/>
                      <w:szCs w:val="20"/>
                    </w:rPr>
                  </w:pPr>
                  <w:r w:rsidRPr="00E40306">
                    <w:rPr>
                      <w:rFonts w:cs="Arial"/>
                      <w:bCs/>
                      <w:color w:val="00547E"/>
                      <w:sz w:val="18"/>
                      <w:szCs w:val="20"/>
                    </w:rPr>
                    <w:t>Actividades de regasificación</w:t>
                  </w:r>
                </w:p>
              </w:tc>
              <w:tc>
                <w:tcPr>
                  <w:tcW w:w="3589"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3E5C62" w:rsidRPr="006B31F9" w:rsidRDefault="00E40306" w:rsidP="00EB7FC8">
                  <w:pPr>
                    <w:spacing w:before="100" w:beforeAutospacing="1" w:after="100" w:afterAutospacing="1"/>
                    <w:jc w:val="center"/>
                    <w:rPr>
                      <w:rFonts w:cs="Arial"/>
                      <w:bCs/>
                      <w:color w:val="00547E"/>
                      <w:sz w:val="18"/>
                      <w:szCs w:val="20"/>
                    </w:rPr>
                  </w:pPr>
                  <w:r>
                    <w:rPr>
                      <w:rFonts w:cs="Arial"/>
                      <w:bCs/>
                      <w:color w:val="00547E"/>
                      <w:sz w:val="18"/>
                      <w:szCs w:val="20"/>
                    </w:rPr>
                    <w:t>403,9</w:t>
                  </w:r>
                </w:p>
              </w:tc>
            </w:tr>
            <w:tr w:rsidR="003E5C62" w:rsidRPr="0082338D" w:rsidTr="00A12710">
              <w:trPr>
                <w:trHeight w:val="321"/>
              </w:trPr>
              <w:tc>
                <w:tcPr>
                  <w:tcW w:w="2602"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3E5C62" w:rsidRPr="00E40306" w:rsidRDefault="00EE4CE6" w:rsidP="00C62CDE">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E40306">
                    <w:rPr>
                      <w:rFonts w:cs="Arial"/>
                      <w:bCs/>
                      <w:color w:val="00547E"/>
                      <w:sz w:val="18"/>
                      <w:szCs w:val="20"/>
                    </w:rPr>
                    <w:t>AA.SS.</w:t>
                  </w:r>
                </w:p>
              </w:tc>
              <w:tc>
                <w:tcPr>
                  <w:tcW w:w="3589"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3E5C62" w:rsidRPr="006B31F9" w:rsidRDefault="00E40306" w:rsidP="00964F30">
                  <w:pPr>
                    <w:keepNext/>
                    <w:keepLines/>
                    <w:tabs>
                      <w:tab w:val="center" w:pos="4252"/>
                      <w:tab w:val="right" w:pos="8504"/>
                    </w:tabs>
                    <w:spacing w:before="60" w:beforeAutospacing="1" w:after="300" w:afterAutospacing="1"/>
                    <w:jc w:val="center"/>
                    <w:outlineLvl w:val="0"/>
                    <w:rPr>
                      <w:rFonts w:cs="Arial"/>
                      <w:bCs/>
                      <w:color w:val="00547E"/>
                      <w:sz w:val="18"/>
                      <w:szCs w:val="20"/>
                    </w:rPr>
                  </w:pPr>
                  <w:r>
                    <w:rPr>
                      <w:rFonts w:cs="Arial"/>
                      <w:bCs/>
                      <w:color w:val="00547E"/>
                      <w:sz w:val="18"/>
                      <w:szCs w:val="20"/>
                    </w:rPr>
                    <w:t>1</w:t>
                  </w:r>
                  <w:r w:rsidR="00A12710">
                    <w:rPr>
                      <w:rFonts w:cs="Arial"/>
                      <w:bCs/>
                      <w:color w:val="00547E"/>
                      <w:sz w:val="18"/>
                      <w:szCs w:val="20"/>
                    </w:rPr>
                    <w:t>88</w:t>
                  </w:r>
                  <w:r>
                    <w:rPr>
                      <w:rFonts w:cs="Arial"/>
                      <w:bCs/>
                      <w:color w:val="00547E"/>
                      <w:sz w:val="18"/>
                      <w:szCs w:val="20"/>
                    </w:rPr>
                    <w:t>,</w:t>
                  </w:r>
                  <w:r w:rsidR="003A358A">
                    <w:rPr>
                      <w:rFonts w:cs="Arial"/>
                      <w:bCs/>
                      <w:color w:val="00547E"/>
                      <w:sz w:val="18"/>
                      <w:szCs w:val="20"/>
                    </w:rPr>
                    <w:t>6</w:t>
                  </w:r>
                </w:p>
              </w:tc>
            </w:tr>
            <w:tr w:rsidR="003E5C62" w:rsidRPr="0082338D" w:rsidTr="00A12710">
              <w:trPr>
                <w:trHeight w:val="321"/>
              </w:trPr>
              <w:tc>
                <w:tcPr>
                  <w:tcW w:w="2602"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3E5C62" w:rsidRPr="00E40306" w:rsidRDefault="003E5C62" w:rsidP="00E40306">
                  <w:pPr>
                    <w:keepNext/>
                    <w:keepLines/>
                    <w:tabs>
                      <w:tab w:val="center" w:pos="4252"/>
                      <w:tab w:val="right" w:pos="8504"/>
                    </w:tabs>
                    <w:spacing w:before="60" w:beforeAutospacing="1" w:after="300" w:afterAutospacing="1"/>
                    <w:jc w:val="center"/>
                    <w:outlineLvl w:val="0"/>
                    <w:rPr>
                      <w:rFonts w:cs="Arial"/>
                      <w:bCs/>
                      <w:color w:val="00547E"/>
                      <w:sz w:val="18"/>
                      <w:szCs w:val="20"/>
                    </w:rPr>
                  </w:pPr>
                  <w:r w:rsidRPr="00E40306">
                    <w:rPr>
                      <w:rFonts w:cs="Arial"/>
                      <w:bCs/>
                      <w:color w:val="00547E"/>
                      <w:sz w:val="18"/>
                      <w:szCs w:val="20"/>
                    </w:rPr>
                    <w:t xml:space="preserve">Transporte </w:t>
                  </w:r>
                </w:p>
              </w:tc>
              <w:tc>
                <w:tcPr>
                  <w:tcW w:w="3589" w:type="dxa"/>
                  <w:tcBorders>
                    <w:top w:val="single" w:sz="4" w:space="0" w:color="A2D683"/>
                    <w:left w:val="single" w:sz="4" w:space="0" w:color="A2D683"/>
                    <w:bottom w:val="single" w:sz="4" w:space="0" w:color="A2D683"/>
                    <w:right w:val="single" w:sz="4" w:space="0" w:color="A2D683"/>
                  </w:tcBorders>
                  <w:shd w:val="clear" w:color="000000" w:fill="FFFFFF"/>
                  <w:vAlign w:val="center"/>
                  <w:hideMark/>
                </w:tcPr>
                <w:p w:rsidR="003E5C62" w:rsidRPr="006B31F9" w:rsidRDefault="00E40306" w:rsidP="000C04E0">
                  <w:pPr>
                    <w:keepNext/>
                    <w:keepLines/>
                    <w:tabs>
                      <w:tab w:val="center" w:pos="4252"/>
                      <w:tab w:val="right" w:pos="8504"/>
                    </w:tabs>
                    <w:spacing w:before="60" w:beforeAutospacing="1" w:after="300" w:afterAutospacing="1"/>
                    <w:jc w:val="center"/>
                    <w:outlineLvl w:val="0"/>
                    <w:rPr>
                      <w:rFonts w:cs="Arial"/>
                      <w:bCs/>
                      <w:color w:val="00547E"/>
                      <w:sz w:val="18"/>
                      <w:szCs w:val="20"/>
                    </w:rPr>
                  </w:pPr>
                  <w:r>
                    <w:rPr>
                      <w:rFonts w:cs="Arial"/>
                      <w:bCs/>
                      <w:color w:val="00547E"/>
                      <w:sz w:val="18"/>
                      <w:szCs w:val="20"/>
                    </w:rPr>
                    <w:t>8</w:t>
                  </w:r>
                  <w:r w:rsidR="00A12710">
                    <w:rPr>
                      <w:rFonts w:cs="Arial"/>
                      <w:bCs/>
                      <w:color w:val="00547E"/>
                      <w:sz w:val="18"/>
                      <w:szCs w:val="20"/>
                    </w:rPr>
                    <w:t>16</w:t>
                  </w:r>
                  <w:r>
                    <w:rPr>
                      <w:rFonts w:cs="Arial"/>
                      <w:bCs/>
                      <w:color w:val="00547E"/>
                      <w:sz w:val="18"/>
                      <w:szCs w:val="20"/>
                    </w:rPr>
                    <w:t>,</w:t>
                  </w:r>
                  <w:r w:rsidR="00A12710">
                    <w:rPr>
                      <w:rFonts w:cs="Arial"/>
                      <w:bCs/>
                      <w:color w:val="00547E"/>
                      <w:sz w:val="18"/>
                      <w:szCs w:val="20"/>
                    </w:rPr>
                    <w:t>3</w:t>
                  </w:r>
                </w:p>
              </w:tc>
            </w:tr>
            <w:tr w:rsidR="00475C1F" w:rsidRPr="0082338D" w:rsidTr="00A12710">
              <w:trPr>
                <w:trHeight w:val="321"/>
              </w:trPr>
              <w:tc>
                <w:tcPr>
                  <w:tcW w:w="2602"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75C1F" w:rsidRPr="008849E1" w:rsidRDefault="00A12710" w:rsidP="00C62CDE">
                  <w:pPr>
                    <w:keepNext/>
                    <w:keepLines/>
                    <w:tabs>
                      <w:tab w:val="center" w:pos="4252"/>
                      <w:tab w:val="right" w:pos="8504"/>
                    </w:tabs>
                    <w:spacing w:before="60" w:beforeAutospacing="1" w:after="300" w:afterAutospacing="1"/>
                    <w:jc w:val="center"/>
                    <w:outlineLvl w:val="0"/>
                    <w:rPr>
                      <w:rFonts w:cs="Arial"/>
                      <w:bCs/>
                      <w:color w:val="92D050"/>
                      <w:sz w:val="18"/>
                      <w:szCs w:val="20"/>
                    </w:rPr>
                  </w:pPr>
                  <w:r w:rsidRPr="00A12710">
                    <w:rPr>
                      <w:rFonts w:cs="Arial"/>
                      <w:bCs/>
                      <w:color w:val="00547E"/>
                      <w:sz w:val="18"/>
                      <w:szCs w:val="20"/>
                    </w:rPr>
                    <w:t>Distribución</w:t>
                  </w:r>
                </w:p>
              </w:tc>
              <w:tc>
                <w:tcPr>
                  <w:tcW w:w="3589" w:type="dxa"/>
                  <w:tcBorders>
                    <w:top w:val="single" w:sz="4" w:space="0" w:color="A2D683"/>
                    <w:left w:val="single" w:sz="4" w:space="0" w:color="A2D683"/>
                    <w:bottom w:val="single" w:sz="4" w:space="0" w:color="A2D683"/>
                    <w:right w:val="single" w:sz="4" w:space="0" w:color="A2D683"/>
                  </w:tcBorders>
                  <w:shd w:val="clear" w:color="000000" w:fill="FFFFFF"/>
                  <w:vAlign w:val="center"/>
                </w:tcPr>
                <w:p w:rsidR="00475C1F" w:rsidRPr="008849E1" w:rsidRDefault="00A12710" w:rsidP="008849E1">
                  <w:pPr>
                    <w:keepNext/>
                    <w:keepLines/>
                    <w:tabs>
                      <w:tab w:val="center" w:pos="4252"/>
                      <w:tab w:val="right" w:pos="8504"/>
                    </w:tabs>
                    <w:spacing w:before="60" w:beforeAutospacing="1" w:after="300" w:afterAutospacing="1"/>
                    <w:jc w:val="center"/>
                    <w:outlineLvl w:val="0"/>
                    <w:rPr>
                      <w:rFonts w:cs="Arial"/>
                      <w:bCs/>
                      <w:color w:val="00547E"/>
                      <w:sz w:val="18"/>
                      <w:szCs w:val="20"/>
                    </w:rPr>
                  </w:pPr>
                  <w:r>
                    <w:rPr>
                      <w:rFonts w:cs="Arial"/>
                      <w:bCs/>
                      <w:color w:val="00547E"/>
                      <w:sz w:val="18"/>
                      <w:szCs w:val="20"/>
                    </w:rPr>
                    <w:t>1.340,9</w:t>
                  </w:r>
                </w:p>
              </w:tc>
            </w:tr>
            <w:tr w:rsidR="00A12710" w:rsidRPr="0082338D" w:rsidTr="00DA4254">
              <w:trPr>
                <w:trHeight w:val="321"/>
              </w:trPr>
              <w:tc>
                <w:tcPr>
                  <w:tcW w:w="2602" w:type="dxa"/>
                  <w:tcBorders>
                    <w:top w:val="single" w:sz="4" w:space="0" w:color="A2D683"/>
                    <w:left w:val="single" w:sz="4" w:space="0" w:color="A2D683"/>
                    <w:bottom w:val="single" w:sz="4" w:space="0" w:color="A2D683"/>
                    <w:right w:val="single" w:sz="4" w:space="0" w:color="A2D683"/>
                  </w:tcBorders>
                  <w:shd w:val="clear" w:color="auto" w:fill="FFFFFF"/>
                  <w:vAlign w:val="center"/>
                </w:tcPr>
                <w:p w:rsidR="00A12710" w:rsidRPr="006B31F9" w:rsidRDefault="00A12710" w:rsidP="008849E1">
                  <w:pPr>
                    <w:keepNext/>
                    <w:keepLines/>
                    <w:tabs>
                      <w:tab w:val="center" w:pos="4252"/>
                      <w:tab w:val="right" w:pos="8504"/>
                    </w:tabs>
                    <w:spacing w:before="60" w:beforeAutospacing="1" w:after="300" w:afterAutospacing="1"/>
                    <w:jc w:val="center"/>
                    <w:outlineLvl w:val="0"/>
                    <w:rPr>
                      <w:rFonts w:cs="Arial"/>
                      <w:bCs/>
                      <w:color w:val="92D050"/>
                      <w:sz w:val="18"/>
                      <w:szCs w:val="20"/>
                    </w:rPr>
                  </w:pPr>
                  <w:r w:rsidRPr="006B31F9">
                    <w:rPr>
                      <w:rFonts w:cs="Arial"/>
                      <w:b/>
                      <w:bCs/>
                      <w:color w:val="002060"/>
                      <w:sz w:val="18"/>
                      <w:szCs w:val="20"/>
                    </w:rPr>
                    <w:t>Coste de acceso</w:t>
                  </w:r>
                </w:p>
              </w:tc>
              <w:tc>
                <w:tcPr>
                  <w:tcW w:w="3589" w:type="dxa"/>
                  <w:tcBorders>
                    <w:top w:val="single" w:sz="4" w:space="0" w:color="A2D683"/>
                    <w:left w:val="single" w:sz="4" w:space="0" w:color="A2D683"/>
                    <w:bottom w:val="single" w:sz="4" w:space="0" w:color="A2D683"/>
                    <w:right w:val="single" w:sz="4" w:space="0" w:color="A2D683"/>
                  </w:tcBorders>
                  <w:shd w:val="clear" w:color="auto" w:fill="FFFFFF"/>
                  <w:vAlign w:val="center"/>
                </w:tcPr>
                <w:p w:rsidR="00A12710" w:rsidRPr="006B31F9" w:rsidRDefault="00A12710" w:rsidP="00A12710">
                  <w:pPr>
                    <w:keepNext/>
                    <w:keepLines/>
                    <w:tabs>
                      <w:tab w:val="center" w:pos="4252"/>
                      <w:tab w:val="right" w:pos="8504"/>
                    </w:tabs>
                    <w:spacing w:before="60" w:beforeAutospacing="1" w:after="300" w:afterAutospacing="1"/>
                    <w:jc w:val="center"/>
                    <w:outlineLvl w:val="0"/>
                    <w:rPr>
                      <w:rFonts w:cs="Arial"/>
                      <w:bCs/>
                      <w:color w:val="92D050"/>
                      <w:sz w:val="18"/>
                      <w:szCs w:val="20"/>
                    </w:rPr>
                  </w:pPr>
                  <w:r>
                    <w:rPr>
                      <w:rFonts w:cs="Arial"/>
                      <w:b/>
                      <w:bCs/>
                      <w:color w:val="002060"/>
                      <w:sz w:val="18"/>
                      <w:szCs w:val="20"/>
                    </w:rPr>
                    <w:t>2.749,7</w:t>
                  </w:r>
                </w:p>
              </w:tc>
            </w:tr>
          </w:tbl>
          <w:p w:rsidR="003E5C62" w:rsidRPr="0082338D" w:rsidRDefault="003E5C62" w:rsidP="0082338D">
            <w:pPr>
              <w:keepNext/>
              <w:ind w:right="645"/>
            </w:pPr>
          </w:p>
        </w:tc>
      </w:tr>
    </w:tbl>
    <w:p w:rsidR="003E5C62" w:rsidRDefault="003E5C62" w:rsidP="00C62CDE">
      <w:pPr>
        <w:ind w:right="567"/>
        <w:rPr>
          <w:sz w:val="22"/>
          <w:lang w:val="es-ES_tradnl"/>
        </w:rPr>
      </w:pPr>
    </w:p>
    <w:p w:rsidR="005659C4" w:rsidRDefault="005659C4" w:rsidP="00C62CDE">
      <w:pPr>
        <w:ind w:right="567"/>
        <w:rPr>
          <w:rFonts w:cs="Calibri"/>
          <w:sz w:val="22"/>
          <w:szCs w:val="20"/>
          <w:lang w:val="es-ES_tradnl"/>
        </w:rPr>
      </w:pPr>
    </w:p>
    <w:p w:rsidR="001D2449" w:rsidRPr="00EB7FC8" w:rsidRDefault="001D2449" w:rsidP="00EB7FC8">
      <w:pPr>
        <w:ind w:right="567"/>
        <w:rPr>
          <w:sz w:val="22"/>
          <w:lang w:val="es-ES_tradnl"/>
        </w:rPr>
      </w:pPr>
      <w:r w:rsidRPr="00EB7FC8">
        <w:rPr>
          <w:sz w:val="22"/>
          <w:lang w:val="es-ES_tradnl"/>
        </w:rPr>
        <w:t xml:space="preserve">La evolución de los costes regulados en el sistema de gas </w:t>
      </w:r>
      <w:r w:rsidR="00E223F4" w:rsidRPr="00EB7FC8">
        <w:rPr>
          <w:sz w:val="22"/>
          <w:lang w:val="es-ES_tradnl"/>
        </w:rPr>
        <w:t xml:space="preserve">en los últimos años </w:t>
      </w:r>
      <w:r w:rsidR="00A275CB" w:rsidRPr="00EB7FC8">
        <w:rPr>
          <w:sz w:val="22"/>
          <w:lang w:val="es-ES_tradnl"/>
        </w:rPr>
        <w:t xml:space="preserve">ha sido creciente, tal y </w:t>
      </w:r>
      <w:r w:rsidRPr="00EB7FC8">
        <w:rPr>
          <w:sz w:val="22"/>
          <w:lang w:val="es-ES_tradnl"/>
        </w:rPr>
        <w:t xml:space="preserve">como se indica en la </w:t>
      </w:r>
      <w:r w:rsidR="001A273D">
        <w:rPr>
          <w:sz w:val="22"/>
          <w:lang w:val="es-ES_tradnl"/>
        </w:rPr>
        <w:fldChar w:fldCharType="begin"/>
      </w:r>
      <w:r w:rsidR="001A273D">
        <w:rPr>
          <w:sz w:val="22"/>
          <w:lang w:val="es-ES_tradnl"/>
        </w:rPr>
        <w:instrText xml:space="preserve"> REF _Ref381727187 \h </w:instrText>
      </w:r>
      <w:r w:rsidR="001A273D">
        <w:rPr>
          <w:sz w:val="22"/>
          <w:lang w:val="es-ES_tradnl"/>
        </w:rPr>
      </w:r>
      <w:r w:rsidR="001A273D">
        <w:rPr>
          <w:sz w:val="22"/>
          <w:lang w:val="es-ES_tradnl"/>
        </w:rPr>
        <w:fldChar w:fldCharType="separate"/>
      </w:r>
      <w:r w:rsidR="00E1025F">
        <w:rPr>
          <w:color w:val="4F882C"/>
          <w:sz w:val="22"/>
        </w:rPr>
        <w:t>F</w:t>
      </w:r>
      <w:r w:rsidR="00E1025F" w:rsidRPr="00D760CE">
        <w:rPr>
          <w:color w:val="4F882C"/>
          <w:sz w:val="22"/>
        </w:rPr>
        <w:t xml:space="preserve">igura </w:t>
      </w:r>
      <w:r w:rsidR="00E1025F">
        <w:rPr>
          <w:noProof/>
          <w:color w:val="4F882C"/>
          <w:sz w:val="22"/>
        </w:rPr>
        <w:t>6</w:t>
      </w:r>
      <w:r w:rsidR="00E1025F" w:rsidRPr="00D760CE">
        <w:rPr>
          <w:color w:val="4F882C"/>
          <w:sz w:val="22"/>
        </w:rPr>
        <w:noBreakHyphen/>
      </w:r>
      <w:r w:rsidR="00E1025F">
        <w:rPr>
          <w:noProof/>
          <w:color w:val="4F882C"/>
          <w:sz w:val="22"/>
        </w:rPr>
        <w:t>3</w:t>
      </w:r>
      <w:r w:rsidR="001A273D">
        <w:rPr>
          <w:sz w:val="22"/>
          <w:lang w:val="es-ES_tradnl"/>
        </w:rPr>
        <w:fldChar w:fldCharType="end"/>
      </w:r>
      <w:r w:rsidR="001A273D">
        <w:rPr>
          <w:sz w:val="22"/>
          <w:lang w:val="es-ES_tradnl"/>
        </w:rPr>
        <w:t>.</w:t>
      </w:r>
    </w:p>
    <w:p w:rsidR="001D2449" w:rsidRDefault="001D2449" w:rsidP="00C62CDE">
      <w:pPr>
        <w:jc w:val="left"/>
        <w:rPr>
          <w:rFonts w:cs="Calibri"/>
          <w:sz w:val="22"/>
          <w:szCs w:val="20"/>
        </w:rPr>
      </w:pPr>
    </w:p>
    <w:tbl>
      <w:tblPr>
        <w:tblW w:w="10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97"/>
      </w:tblGrid>
      <w:tr w:rsidR="001D2449" w:rsidRPr="0082338D" w:rsidTr="0002225B">
        <w:trPr>
          <w:trHeight w:val="1167"/>
        </w:trPr>
        <w:tc>
          <w:tcPr>
            <w:tcW w:w="1560" w:type="dxa"/>
            <w:tcBorders>
              <w:top w:val="nil"/>
              <w:left w:val="nil"/>
              <w:bottom w:val="nil"/>
              <w:right w:val="nil"/>
            </w:tcBorders>
            <w:vAlign w:val="center"/>
          </w:tcPr>
          <w:p w:rsidR="001D2449" w:rsidRPr="0082338D" w:rsidRDefault="001A273D" w:rsidP="00B343BC">
            <w:pPr>
              <w:pStyle w:val="EyS-graficos"/>
              <w:ind w:right="220"/>
              <w:jc w:val="left"/>
              <w:rPr>
                <w:color w:val="4F882C"/>
                <w:sz w:val="22"/>
              </w:rPr>
            </w:pPr>
            <w:bookmarkStart w:id="116" w:name="_Ref381727187"/>
            <w:r>
              <w:rPr>
                <w:color w:val="4F882C"/>
                <w:sz w:val="22"/>
              </w:rPr>
              <w:t>F</w:t>
            </w:r>
            <w:r w:rsidRPr="00D760CE">
              <w:rPr>
                <w:color w:val="4F882C"/>
                <w:sz w:val="22"/>
              </w:rPr>
              <w:t xml:space="preserve">igura </w:t>
            </w:r>
            <w:r w:rsidRPr="00D760CE">
              <w:rPr>
                <w:color w:val="4F882C"/>
                <w:sz w:val="22"/>
              </w:rPr>
              <w:fldChar w:fldCharType="begin"/>
            </w:r>
            <w:r w:rsidRPr="00D760CE">
              <w:rPr>
                <w:color w:val="4F882C"/>
                <w:sz w:val="22"/>
              </w:rPr>
              <w:instrText xml:space="preserve"> STYLEREF  \s "ME. Capítulo" </w:instrText>
            </w:r>
            <w:r w:rsidRPr="00D760CE">
              <w:rPr>
                <w:color w:val="4F882C"/>
                <w:sz w:val="22"/>
              </w:rPr>
              <w:fldChar w:fldCharType="separate"/>
            </w:r>
            <w:r w:rsidR="00E1025F">
              <w:rPr>
                <w:noProof/>
                <w:color w:val="4F882C"/>
                <w:sz w:val="22"/>
              </w:rPr>
              <w:t>6</w:t>
            </w:r>
            <w:r w:rsidRPr="00D760CE">
              <w:rPr>
                <w:color w:val="4F882C"/>
                <w:sz w:val="22"/>
              </w:rPr>
              <w:fldChar w:fldCharType="end"/>
            </w:r>
            <w:r w:rsidRPr="00D760CE">
              <w:rPr>
                <w:color w:val="4F882C"/>
                <w:sz w:val="22"/>
              </w:rPr>
              <w:noBreakHyphen/>
            </w:r>
            <w:r>
              <w:rPr>
                <w:color w:val="4F882C"/>
                <w:sz w:val="22"/>
              </w:rPr>
              <w:fldChar w:fldCharType="begin"/>
            </w:r>
            <w:r>
              <w:rPr>
                <w:color w:val="4F882C"/>
                <w:sz w:val="22"/>
              </w:rPr>
              <w:instrText xml:space="preserve"> SEQ Figura \* ARABIC \s 1 </w:instrText>
            </w:r>
            <w:r>
              <w:rPr>
                <w:color w:val="4F882C"/>
                <w:sz w:val="22"/>
              </w:rPr>
              <w:fldChar w:fldCharType="separate"/>
            </w:r>
            <w:r w:rsidR="00E1025F">
              <w:rPr>
                <w:noProof/>
                <w:color w:val="4F882C"/>
                <w:sz w:val="22"/>
              </w:rPr>
              <w:t>3</w:t>
            </w:r>
            <w:r>
              <w:rPr>
                <w:color w:val="4F882C"/>
                <w:sz w:val="22"/>
              </w:rPr>
              <w:fldChar w:fldCharType="end"/>
            </w:r>
            <w:bookmarkEnd w:id="116"/>
            <w:r w:rsidRPr="00D760CE">
              <w:rPr>
                <w:color w:val="4F882C"/>
                <w:sz w:val="22"/>
              </w:rPr>
              <w:t xml:space="preserve">. </w:t>
            </w:r>
            <w:r w:rsidR="001D2449" w:rsidRPr="0082338D">
              <w:rPr>
                <w:color w:val="4F882C"/>
                <w:sz w:val="22"/>
              </w:rPr>
              <w:t>Evolución de los costes regulados.</w:t>
            </w:r>
          </w:p>
          <w:p w:rsidR="008071F4" w:rsidRPr="0082338D" w:rsidRDefault="008071F4" w:rsidP="0082338D">
            <w:pPr>
              <w:pStyle w:val="EyS-graficos"/>
              <w:ind w:right="566"/>
              <w:jc w:val="left"/>
              <w:rPr>
                <w:color w:val="4F882C"/>
                <w:sz w:val="22"/>
              </w:rPr>
            </w:pPr>
          </w:p>
          <w:p w:rsidR="001D2449" w:rsidRPr="0082338D" w:rsidRDefault="001D2449" w:rsidP="0082338D">
            <w:pPr>
              <w:pStyle w:val="EyS-graficos"/>
              <w:ind w:right="566"/>
              <w:jc w:val="left"/>
              <w:rPr>
                <w:i/>
                <w:color w:val="4F882C"/>
              </w:rPr>
            </w:pPr>
            <w:r w:rsidRPr="0082338D">
              <w:rPr>
                <w:i/>
                <w:color w:val="4F882C"/>
              </w:rPr>
              <w:t>Fuente: Elaboración propia</w:t>
            </w:r>
            <w:r w:rsidR="00CD64B5">
              <w:rPr>
                <w:i/>
                <w:color w:val="4F882C"/>
              </w:rPr>
              <w:t>.</w:t>
            </w:r>
          </w:p>
        </w:tc>
        <w:tc>
          <w:tcPr>
            <w:tcW w:w="8997" w:type="dxa"/>
            <w:tcBorders>
              <w:top w:val="nil"/>
              <w:left w:val="nil"/>
              <w:bottom w:val="nil"/>
              <w:right w:val="nil"/>
            </w:tcBorders>
          </w:tcPr>
          <w:p w:rsidR="001D2449" w:rsidRPr="0082338D" w:rsidRDefault="008F0186" w:rsidP="00B343BC">
            <w:pPr>
              <w:keepNext/>
              <w:tabs>
                <w:tab w:val="left" w:pos="8076"/>
              </w:tabs>
              <w:ind w:right="645" w:firstLine="33"/>
            </w:pPr>
            <w:r w:rsidRPr="008F0186">
              <w:rPr>
                <w:noProof/>
                <w:lang w:eastAsia="es-ES"/>
              </w:rPr>
              <w:drawing>
                <wp:inline distT="0" distB="0" distL="0" distR="0">
                  <wp:extent cx="5084620" cy="3227971"/>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90723" cy="3231845"/>
                          </a:xfrm>
                          <a:prstGeom prst="rect">
                            <a:avLst/>
                          </a:prstGeom>
                          <a:noFill/>
                          <a:ln>
                            <a:noFill/>
                          </a:ln>
                        </pic:spPr>
                      </pic:pic>
                    </a:graphicData>
                  </a:graphic>
                </wp:inline>
              </w:drawing>
            </w:r>
            <w:r w:rsidR="001F486B" w:rsidRPr="001F486B" w:rsidDel="006E5262">
              <w:t xml:space="preserve"> </w:t>
            </w:r>
          </w:p>
        </w:tc>
      </w:tr>
    </w:tbl>
    <w:p w:rsidR="001D2449" w:rsidRDefault="001D2449" w:rsidP="00747D31">
      <w:pPr>
        <w:rPr>
          <w:rFonts w:cs="Calibri"/>
          <w:sz w:val="22"/>
          <w:szCs w:val="20"/>
        </w:rPr>
      </w:pPr>
    </w:p>
    <w:p w:rsidR="009B630A" w:rsidRDefault="00680C51" w:rsidP="00747D31">
      <w:pPr>
        <w:ind w:right="567"/>
        <w:rPr>
          <w:rFonts w:cs="Calibri"/>
          <w:sz w:val="22"/>
          <w:szCs w:val="20"/>
        </w:rPr>
      </w:pPr>
      <w:r>
        <w:rPr>
          <w:rFonts w:cs="Calibri"/>
          <w:sz w:val="22"/>
          <w:szCs w:val="20"/>
        </w:rPr>
        <w:t>En cuanto a la evolución estimada de costes e ingresos del sistema gasista</w:t>
      </w:r>
      <w:r w:rsidR="00862C1B">
        <w:rPr>
          <w:rFonts w:cs="Calibri"/>
          <w:sz w:val="22"/>
          <w:szCs w:val="20"/>
        </w:rPr>
        <w:t xml:space="preserve"> </w:t>
      </w:r>
      <w:r>
        <w:rPr>
          <w:rFonts w:cs="Calibri"/>
          <w:sz w:val="22"/>
          <w:szCs w:val="20"/>
        </w:rPr>
        <w:t>a futuro, l</w:t>
      </w:r>
      <w:r w:rsidR="00000FE0" w:rsidRPr="00EB7FC8">
        <w:rPr>
          <w:rFonts w:cs="Calibri"/>
          <w:sz w:val="22"/>
          <w:szCs w:val="20"/>
        </w:rPr>
        <w:t>a CN</w:t>
      </w:r>
      <w:r w:rsidR="009B630A">
        <w:rPr>
          <w:rFonts w:cs="Calibri"/>
          <w:sz w:val="22"/>
          <w:szCs w:val="20"/>
        </w:rPr>
        <w:t>MC</w:t>
      </w:r>
      <w:r w:rsidR="00000FE0" w:rsidRPr="00EB7FC8">
        <w:rPr>
          <w:rFonts w:cs="Calibri"/>
          <w:sz w:val="22"/>
          <w:szCs w:val="20"/>
        </w:rPr>
        <w:t xml:space="preserve"> </w:t>
      </w:r>
      <w:r w:rsidR="00525895">
        <w:rPr>
          <w:rFonts w:cs="Calibri"/>
          <w:sz w:val="22"/>
          <w:szCs w:val="20"/>
        </w:rPr>
        <w:t xml:space="preserve">ha </w:t>
      </w:r>
      <w:r w:rsidR="00000FE0" w:rsidRPr="00EB7FC8">
        <w:rPr>
          <w:rFonts w:cs="Calibri"/>
          <w:sz w:val="22"/>
          <w:szCs w:val="20"/>
        </w:rPr>
        <w:t>public</w:t>
      </w:r>
      <w:r w:rsidR="00525895">
        <w:rPr>
          <w:rFonts w:cs="Calibri"/>
          <w:sz w:val="22"/>
          <w:szCs w:val="20"/>
        </w:rPr>
        <w:t>ado</w:t>
      </w:r>
      <w:r w:rsidR="00000FE0" w:rsidRPr="00EB7FC8">
        <w:rPr>
          <w:rFonts w:cs="Calibri"/>
          <w:sz w:val="22"/>
          <w:szCs w:val="20"/>
        </w:rPr>
        <w:t xml:space="preserve"> con fecha </w:t>
      </w:r>
      <w:r w:rsidR="009B630A">
        <w:rPr>
          <w:rFonts w:cs="Calibri"/>
          <w:sz w:val="22"/>
          <w:szCs w:val="20"/>
        </w:rPr>
        <w:t xml:space="preserve">21 </w:t>
      </w:r>
      <w:r w:rsidR="00000FE0" w:rsidRPr="00EB7FC8">
        <w:rPr>
          <w:rFonts w:cs="Calibri"/>
          <w:sz w:val="22"/>
          <w:szCs w:val="20"/>
        </w:rPr>
        <w:t xml:space="preserve">de </w:t>
      </w:r>
      <w:r w:rsidR="009B630A">
        <w:rPr>
          <w:rFonts w:cs="Calibri"/>
          <w:sz w:val="22"/>
          <w:szCs w:val="20"/>
        </w:rPr>
        <w:t>diciembre</w:t>
      </w:r>
      <w:r w:rsidR="00000FE0" w:rsidRPr="00EB7FC8">
        <w:rPr>
          <w:rFonts w:cs="Calibri"/>
          <w:sz w:val="22"/>
          <w:szCs w:val="20"/>
        </w:rPr>
        <w:t xml:space="preserve"> de 201</w:t>
      </w:r>
      <w:r w:rsidR="009B630A">
        <w:rPr>
          <w:rFonts w:cs="Calibri"/>
          <w:sz w:val="22"/>
          <w:szCs w:val="20"/>
        </w:rPr>
        <w:t>6</w:t>
      </w:r>
      <w:r w:rsidR="00000FE0" w:rsidRPr="00EB7FC8">
        <w:rPr>
          <w:rFonts w:cs="Calibri"/>
          <w:sz w:val="22"/>
          <w:szCs w:val="20"/>
        </w:rPr>
        <w:t xml:space="preserve"> una actualización del Informe sobre</w:t>
      </w:r>
      <w:r w:rsidR="009B630A">
        <w:rPr>
          <w:rFonts w:cs="Calibri"/>
          <w:sz w:val="22"/>
          <w:szCs w:val="20"/>
        </w:rPr>
        <w:t xml:space="preserve"> la orden que establecen los peajes y cánones asociadas al acceso de terceros y las instalaciones gasistas y la retribución de actividades de 2017 lo</w:t>
      </w:r>
      <w:r w:rsidR="00000FE0" w:rsidRPr="00EB7FC8">
        <w:rPr>
          <w:rFonts w:cs="Calibri"/>
          <w:sz w:val="22"/>
          <w:szCs w:val="20"/>
        </w:rPr>
        <w:t xml:space="preserve">. </w:t>
      </w:r>
      <w:r w:rsidR="009B630A">
        <w:rPr>
          <w:rFonts w:cs="Calibri"/>
          <w:sz w:val="22"/>
          <w:szCs w:val="20"/>
        </w:rPr>
        <w:t xml:space="preserve"> </w:t>
      </w:r>
      <w:r w:rsidR="00000FE0" w:rsidRPr="00EB7FC8">
        <w:rPr>
          <w:rFonts w:cs="Calibri"/>
          <w:sz w:val="22"/>
          <w:szCs w:val="20"/>
        </w:rPr>
        <w:t>En este informe la C</w:t>
      </w:r>
      <w:r w:rsidR="009B630A">
        <w:rPr>
          <w:rFonts w:cs="Calibri"/>
          <w:sz w:val="22"/>
          <w:szCs w:val="20"/>
        </w:rPr>
        <w:t>MC</w:t>
      </w:r>
      <w:r w:rsidR="00000FE0" w:rsidRPr="00EB7FC8">
        <w:rPr>
          <w:rFonts w:cs="Calibri"/>
          <w:sz w:val="22"/>
          <w:szCs w:val="20"/>
        </w:rPr>
        <w:t>E</w:t>
      </w:r>
      <w:r>
        <w:rPr>
          <w:rFonts w:cs="Calibri"/>
          <w:sz w:val="22"/>
          <w:szCs w:val="20"/>
        </w:rPr>
        <w:t xml:space="preserve"> proporciona una senda esperada, tanto de demanda de gas como de los costes regulados, para el </w:t>
      </w:r>
      <w:r w:rsidR="009B630A">
        <w:rPr>
          <w:rFonts w:cs="Calibri"/>
          <w:sz w:val="22"/>
          <w:szCs w:val="20"/>
        </w:rPr>
        <w:t xml:space="preserve">año 2017 y </w:t>
      </w:r>
      <w:r w:rsidR="00000FE0" w:rsidRPr="00EB7FC8">
        <w:rPr>
          <w:rFonts w:cs="Calibri"/>
          <w:sz w:val="22"/>
          <w:szCs w:val="20"/>
        </w:rPr>
        <w:t>evalúa el impacto de las medidas de cor</w:t>
      </w:r>
      <w:r w:rsidR="0058579F">
        <w:rPr>
          <w:rFonts w:cs="Calibri"/>
          <w:sz w:val="22"/>
          <w:szCs w:val="20"/>
        </w:rPr>
        <w:t xml:space="preserve">rección del déficit tomadas </w:t>
      </w:r>
      <w:r w:rsidR="009B630A">
        <w:rPr>
          <w:rFonts w:cs="Calibri"/>
          <w:sz w:val="22"/>
          <w:szCs w:val="20"/>
        </w:rPr>
        <w:t xml:space="preserve">actualizando los valores. </w:t>
      </w:r>
    </w:p>
    <w:p w:rsidR="00680C51" w:rsidRDefault="00680C51" w:rsidP="00747D31">
      <w:pPr>
        <w:ind w:right="567"/>
        <w:rPr>
          <w:rFonts w:cs="Calibri"/>
          <w:sz w:val="22"/>
          <w:szCs w:val="20"/>
        </w:rPr>
      </w:pPr>
    </w:p>
    <w:p w:rsidR="00E95888" w:rsidRPr="00A55BA2" w:rsidRDefault="008D0C0D" w:rsidP="00453B52">
      <w:pPr>
        <w:pStyle w:val="METitulo"/>
      </w:pPr>
      <w:r w:rsidRPr="00A55BA2">
        <w:rPr>
          <w:rFonts w:cs="Calibri"/>
          <w:sz w:val="22"/>
          <w:szCs w:val="20"/>
        </w:rPr>
        <w:br w:type="page"/>
      </w:r>
      <w:bookmarkStart w:id="117" w:name="_Toc381868483"/>
      <w:r w:rsidR="00453B52">
        <w:lastRenderedPageBreak/>
        <w:t>6</w:t>
      </w:r>
      <w:r w:rsidR="00E95888" w:rsidRPr="00A55BA2">
        <w:t>.3</w:t>
      </w:r>
      <w:r w:rsidR="007112AC">
        <w:t>.</w:t>
      </w:r>
      <w:r w:rsidR="00E95888" w:rsidRPr="00A55BA2">
        <w:t xml:space="preserve"> Liquidación de los ingresos por el </w:t>
      </w:r>
      <w:bookmarkEnd w:id="117"/>
      <w:r w:rsidR="009B4327">
        <w:t>MINETAD</w:t>
      </w:r>
    </w:p>
    <w:p w:rsidR="005659C4" w:rsidRPr="00E95888" w:rsidRDefault="005659C4" w:rsidP="00C62CDE">
      <w:pPr>
        <w:rPr>
          <w:rFonts w:cs="Calibri"/>
          <w:sz w:val="22"/>
          <w:szCs w:val="20"/>
          <w:lang w:val="es-ES_tradnl"/>
        </w:rPr>
      </w:pPr>
    </w:p>
    <w:p w:rsidR="005659C4" w:rsidRPr="0082770D" w:rsidRDefault="005659C4" w:rsidP="008D0C0D">
      <w:pPr>
        <w:ind w:right="567"/>
        <w:rPr>
          <w:rFonts w:cs="Calibri"/>
          <w:sz w:val="22"/>
          <w:szCs w:val="20"/>
        </w:rPr>
      </w:pPr>
      <w:r w:rsidRPr="0082770D">
        <w:rPr>
          <w:rFonts w:cs="Calibri"/>
          <w:sz w:val="22"/>
          <w:szCs w:val="20"/>
        </w:rPr>
        <w:t xml:space="preserve">Los ingresos correspondientes a </w:t>
      </w:r>
      <w:r w:rsidR="00352791">
        <w:rPr>
          <w:rFonts w:cs="Calibri"/>
          <w:sz w:val="22"/>
          <w:szCs w:val="20"/>
        </w:rPr>
        <w:t>los</w:t>
      </w:r>
      <w:r w:rsidR="00352791" w:rsidRPr="0082770D">
        <w:rPr>
          <w:rFonts w:cs="Calibri"/>
          <w:sz w:val="22"/>
          <w:szCs w:val="20"/>
        </w:rPr>
        <w:t xml:space="preserve"> </w:t>
      </w:r>
      <w:r w:rsidRPr="0082770D">
        <w:rPr>
          <w:rFonts w:cs="Calibri"/>
          <w:sz w:val="22"/>
          <w:szCs w:val="20"/>
        </w:rPr>
        <w:t>peajes</w:t>
      </w:r>
      <w:r w:rsidR="00352791">
        <w:rPr>
          <w:rFonts w:cs="Calibri"/>
          <w:sz w:val="22"/>
          <w:szCs w:val="20"/>
        </w:rPr>
        <w:t xml:space="preserve"> y cánones de gas</w:t>
      </w:r>
      <w:r w:rsidRPr="0082770D">
        <w:rPr>
          <w:rFonts w:cs="Calibri"/>
          <w:sz w:val="22"/>
          <w:szCs w:val="20"/>
        </w:rPr>
        <w:t xml:space="preserve"> pasan a formar parte del sistema de liquidaciones de las actividades </w:t>
      </w:r>
      <w:r w:rsidRPr="00761A28">
        <w:rPr>
          <w:rFonts w:cs="Calibri"/>
          <w:sz w:val="22"/>
          <w:szCs w:val="20"/>
        </w:rPr>
        <w:t xml:space="preserve">reguladas. Históricamente </w:t>
      </w:r>
      <w:r w:rsidR="00365725">
        <w:rPr>
          <w:rFonts w:cs="Calibri"/>
          <w:sz w:val="22"/>
          <w:szCs w:val="20"/>
        </w:rPr>
        <w:t xml:space="preserve">y </w:t>
      </w:r>
      <w:r w:rsidR="00365725" w:rsidRPr="00761A28">
        <w:rPr>
          <w:rFonts w:cs="Calibri"/>
          <w:sz w:val="22"/>
          <w:szCs w:val="20"/>
        </w:rPr>
        <w:t>hasta el año 2013</w:t>
      </w:r>
      <w:r w:rsidR="00365725">
        <w:rPr>
          <w:rFonts w:cs="Calibri"/>
          <w:sz w:val="22"/>
          <w:szCs w:val="20"/>
        </w:rPr>
        <w:t xml:space="preserve"> </w:t>
      </w:r>
      <w:r w:rsidRPr="00761A28">
        <w:rPr>
          <w:rFonts w:cs="Calibri"/>
          <w:sz w:val="22"/>
          <w:szCs w:val="20"/>
        </w:rPr>
        <w:t xml:space="preserve">se han liquidado a través de la </w:t>
      </w:r>
      <w:r w:rsidR="00B8619F">
        <w:rPr>
          <w:rFonts w:cs="Calibri"/>
          <w:sz w:val="22"/>
          <w:szCs w:val="20"/>
        </w:rPr>
        <w:t>CNMC</w:t>
      </w:r>
      <w:r w:rsidRPr="00761A28">
        <w:rPr>
          <w:rFonts w:cs="Calibri"/>
          <w:sz w:val="22"/>
          <w:szCs w:val="20"/>
        </w:rPr>
        <w:t xml:space="preserve"> pero la Ley 3/2013</w:t>
      </w:r>
      <w:r w:rsidR="009479E0">
        <w:rPr>
          <w:rFonts w:cs="Calibri"/>
          <w:sz w:val="22"/>
          <w:szCs w:val="20"/>
        </w:rPr>
        <w:t>,</w:t>
      </w:r>
      <w:r w:rsidRPr="00761A28">
        <w:rPr>
          <w:rFonts w:cs="Calibri"/>
          <w:sz w:val="22"/>
          <w:szCs w:val="20"/>
        </w:rPr>
        <w:t xml:space="preserve"> </w:t>
      </w:r>
      <w:r w:rsidR="00000FE0" w:rsidRPr="00EB7FC8">
        <w:rPr>
          <w:rFonts w:cs="Calibri"/>
          <w:sz w:val="22"/>
          <w:szCs w:val="20"/>
        </w:rPr>
        <w:t>de creación de la Comisión Nacional de los Mercados y la Competencia</w:t>
      </w:r>
      <w:r w:rsidR="009479E0">
        <w:rPr>
          <w:rFonts w:cs="Calibri"/>
          <w:sz w:val="22"/>
          <w:szCs w:val="20"/>
        </w:rPr>
        <w:t xml:space="preserve">, </w:t>
      </w:r>
      <w:r w:rsidRPr="00761A28">
        <w:rPr>
          <w:rFonts w:cs="Calibri"/>
          <w:sz w:val="22"/>
          <w:szCs w:val="20"/>
        </w:rPr>
        <w:t xml:space="preserve">prevé que esta función </w:t>
      </w:r>
      <w:r w:rsidR="008946E4">
        <w:rPr>
          <w:rFonts w:cs="Calibri"/>
          <w:sz w:val="22"/>
          <w:szCs w:val="20"/>
        </w:rPr>
        <w:t>sea transferida al</w:t>
      </w:r>
      <w:r w:rsidRPr="00761A28">
        <w:rPr>
          <w:rFonts w:cs="Calibri"/>
          <w:sz w:val="22"/>
          <w:szCs w:val="20"/>
        </w:rPr>
        <w:t xml:space="preserve"> Ministerio de Energía</w:t>
      </w:r>
      <w:r w:rsidR="00B8619F">
        <w:rPr>
          <w:rFonts w:cs="Calibri"/>
          <w:sz w:val="22"/>
          <w:szCs w:val="20"/>
        </w:rPr>
        <w:t>,</w:t>
      </w:r>
      <w:r w:rsidRPr="00761A28">
        <w:rPr>
          <w:rFonts w:cs="Calibri"/>
          <w:sz w:val="22"/>
          <w:szCs w:val="20"/>
        </w:rPr>
        <w:t xml:space="preserve"> Turismo</w:t>
      </w:r>
      <w:r w:rsidR="00B8619F">
        <w:rPr>
          <w:rFonts w:cs="Calibri"/>
          <w:sz w:val="22"/>
          <w:szCs w:val="20"/>
        </w:rPr>
        <w:t xml:space="preserve"> y Agenda Digital</w:t>
      </w:r>
      <w:r w:rsidRPr="00761A28">
        <w:t xml:space="preserve"> (</w:t>
      </w:r>
      <w:hyperlink r:id="rId93" w:history="1">
        <w:r w:rsidR="00B8619F">
          <w:rPr>
            <w:rStyle w:val="Hyperlink"/>
            <w:rFonts w:cs="Calibri"/>
            <w:color w:val="00567C"/>
            <w:sz w:val="22"/>
            <w:szCs w:val="20"/>
          </w:rPr>
          <w:t>MINETAD</w:t>
        </w:r>
      </w:hyperlink>
      <w:r w:rsidRPr="00761A28">
        <w:rPr>
          <w:rFonts w:cs="Calibri"/>
          <w:sz w:val="22"/>
          <w:szCs w:val="20"/>
        </w:rPr>
        <w:t>).</w:t>
      </w:r>
      <w:r w:rsidR="00236D76">
        <w:rPr>
          <w:rFonts w:cs="Calibri"/>
          <w:sz w:val="22"/>
          <w:szCs w:val="20"/>
        </w:rPr>
        <w:t xml:space="preserve"> La CNMC sigue haciendo estas liquidaciones de manera transitoria. </w:t>
      </w:r>
    </w:p>
    <w:p w:rsidR="005659C4" w:rsidRPr="0082770D" w:rsidRDefault="005659C4" w:rsidP="008D0C0D">
      <w:pPr>
        <w:ind w:right="567"/>
        <w:rPr>
          <w:rFonts w:cs="Calibri"/>
          <w:sz w:val="22"/>
          <w:szCs w:val="20"/>
        </w:rPr>
      </w:pPr>
    </w:p>
    <w:p w:rsidR="005659C4" w:rsidRDefault="001D632B" w:rsidP="008D0C0D">
      <w:pPr>
        <w:ind w:right="567"/>
        <w:jc w:val="left"/>
        <w:rPr>
          <w:rFonts w:cs="Calibri"/>
          <w:sz w:val="22"/>
          <w:szCs w:val="20"/>
        </w:rPr>
      </w:pPr>
      <w:r>
        <w:rPr>
          <w:rFonts w:cs="Calibri"/>
          <w:sz w:val="22"/>
          <w:szCs w:val="20"/>
        </w:rPr>
        <w:t xml:space="preserve">Tras la recaudación de peajes del consumidor final, las empresas reguladas perciben </w:t>
      </w:r>
      <w:r w:rsidR="003B204B">
        <w:rPr>
          <w:rFonts w:cs="Calibri"/>
          <w:sz w:val="22"/>
          <w:szCs w:val="20"/>
        </w:rPr>
        <w:t xml:space="preserve">en el proceso de liquidaciones </w:t>
      </w:r>
      <w:r>
        <w:rPr>
          <w:rFonts w:cs="Calibri"/>
          <w:sz w:val="22"/>
          <w:szCs w:val="20"/>
        </w:rPr>
        <w:t>la retribución</w:t>
      </w:r>
      <w:r w:rsidR="00365725">
        <w:rPr>
          <w:rFonts w:cs="Calibri"/>
          <w:sz w:val="22"/>
          <w:szCs w:val="20"/>
        </w:rPr>
        <w:t xml:space="preserve"> que les corresponde</w:t>
      </w:r>
      <w:r>
        <w:rPr>
          <w:rFonts w:cs="Calibri"/>
          <w:sz w:val="22"/>
          <w:szCs w:val="20"/>
        </w:rPr>
        <w:t xml:space="preserve">, según indica </w:t>
      </w:r>
      <w:r w:rsidR="008946E4">
        <w:rPr>
          <w:rFonts w:cs="Calibri"/>
          <w:sz w:val="22"/>
          <w:szCs w:val="20"/>
        </w:rPr>
        <w:t xml:space="preserve">la </w:t>
      </w:r>
      <w:r w:rsidR="00D43469">
        <w:fldChar w:fldCharType="begin"/>
      </w:r>
      <w:r w:rsidR="00D43469">
        <w:rPr>
          <w:rFonts w:cs="Calibri"/>
          <w:sz w:val="22"/>
          <w:szCs w:val="20"/>
        </w:rPr>
        <w:instrText xml:space="preserve"> REF _Ref363646511 \h </w:instrText>
      </w:r>
      <w:r w:rsidR="00D43469">
        <w:fldChar w:fldCharType="separate"/>
      </w:r>
      <w:r w:rsidR="00E1025F" w:rsidRPr="0082338D">
        <w:rPr>
          <w:color w:val="4F882C"/>
          <w:sz w:val="22"/>
        </w:rPr>
        <w:t xml:space="preserve">Figura </w:t>
      </w:r>
      <w:r w:rsidR="00E1025F">
        <w:rPr>
          <w:noProof/>
          <w:color w:val="4F882C"/>
          <w:sz w:val="22"/>
        </w:rPr>
        <w:t>6</w:t>
      </w:r>
      <w:r w:rsidR="00E1025F" w:rsidRPr="0082338D">
        <w:rPr>
          <w:color w:val="4F882C"/>
          <w:sz w:val="22"/>
        </w:rPr>
        <w:noBreakHyphen/>
      </w:r>
      <w:r w:rsidR="00E1025F">
        <w:rPr>
          <w:noProof/>
          <w:color w:val="4F882C"/>
          <w:sz w:val="22"/>
        </w:rPr>
        <w:t>4</w:t>
      </w:r>
      <w:r w:rsidR="00D43469">
        <w:fldChar w:fldCharType="end"/>
      </w:r>
      <w:r w:rsidR="00D43469">
        <w:t>.</w:t>
      </w:r>
    </w:p>
    <w:p w:rsidR="005659C4" w:rsidRDefault="005659C4" w:rsidP="00C62CDE">
      <w:pPr>
        <w:rPr>
          <w:rFonts w:cs="Calibri"/>
          <w:sz w:val="22"/>
          <w:szCs w:val="20"/>
        </w:rPr>
      </w:pPr>
    </w:p>
    <w:tbl>
      <w:tblPr>
        <w:tblW w:w="10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152"/>
      </w:tblGrid>
      <w:tr w:rsidR="001D632B" w:rsidRPr="0082338D" w:rsidTr="008D0C0D">
        <w:trPr>
          <w:trHeight w:val="1167"/>
        </w:trPr>
        <w:tc>
          <w:tcPr>
            <w:tcW w:w="1701" w:type="dxa"/>
            <w:tcBorders>
              <w:top w:val="nil"/>
              <w:left w:val="nil"/>
              <w:bottom w:val="nil"/>
              <w:right w:val="nil"/>
            </w:tcBorders>
            <w:vAlign w:val="center"/>
          </w:tcPr>
          <w:p w:rsidR="001D632B" w:rsidRPr="0082338D" w:rsidRDefault="001D632B" w:rsidP="008D0C0D">
            <w:pPr>
              <w:pStyle w:val="EyS-graficos"/>
              <w:ind w:right="175"/>
              <w:jc w:val="left"/>
              <w:rPr>
                <w:color w:val="4F882C"/>
                <w:sz w:val="22"/>
              </w:rPr>
            </w:pPr>
            <w:bookmarkStart w:id="118" w:name="_Ref363646511"/>
            <w:r w:rsidRPr="0082338D">
              <w:rPr>
                <w:color w:val="4F882C"/>
                <w:sz w:val="22"/>
              </w:rPr>
              <w:t xml:space="preserve">Figura </w:t>
            </w:r>
            <w:r w:rsidR="00000FE0" w:rsidRPr="0082338D">
              <w:rPr>
                <w:color w:val="4F882C"/>
                <w:sz w:val="22"/>
              </w:rPr>
              <w:fldChar w:fldCharType="begin"/>
            </w:r>
            <w:r w:rsidRPr="0082338D">
              <w:rPr>
                <w:color w:val="4F882C"/>
                <w:sz w:val="22"/>
              </w:rPr>
              <w:instrText xml:space="preserve"> STYLEREF  \s "ME. Capítulo" </w:instrText>
            </w:r>
            <w:r w:rsidR="00000FE0" w:rsidRPr="0082338D">
              <w:rPr>
                <w:color w:val="4F882C"/>
                <w:sz w:val="22"/>
              </w:rPr>
              <w:fldChar w:fldCharType="separate"/>
            </w:r>
            <w:r w:rsidR="00E1025F">
              <w:rPr>
                <w:noProof/>
                <w:color w:val="4F882C"/>
                <w:sz w:val="22"/>
              </w:rPr>
              <w:t>6</w:t>
            </w:r>
            <w:r w:rsidR="00000FE0" w:rsidRPr="0082338D">
              <w:rPr>
                <w:color w:val="4F882C"/>
                <w:sz w:val="22"/>
              </w:rPr>
              <w:fldChar w:fldCharType="end"/>
            </w:r>
            <w:r w:rsidRPr="0082338D">
              <w:rPr>
                <w:color w:val="4F882C"/>
                <w:sz w:val="22"/>
              </w:rPr>
              <w:noBreakHyphen/>
            </w:r>
            <w:r w:rsidR="00000FE0" w:rsidRPr="0082338D">
              <w:rPr>
                <w:color w:val="4F882C"/>
                <w:sz w:val="22"/>
              </w:rPr>
              <w:fldChar w:fldCharType="begin"/>
            </w:r>
            <w:r w:rsidRPr="0082338D">
              <w:rPr>
                <w:color w:val="4F882C"/>
                <w:sz w:val="22"/>
              </w:rPr>
              <w:instrText xml:space="preserve"> SEQ Figura \* ARABIC \s 1 </w:instrText>
            </w:r>
            <w:r w:rsidR="00000FE0" w:rsidRPr="0082338D">
              <w:rPr>
                <w:color w:val="4F882C"/>
                <w:sz w:val="22"/>
              </w:rPr>
              <w:fldChar w:fldCharType="separate"/>
            </w:r>
            <w:r w:rsidR="00E1025F">
              <w:rPr>
                <w:noProof/>
                <w:color w:val="4F882C"/>
                <w:sz w:val="22"/>
              </w:rPr>
              <w:t>4</w:t>
            </w:r>
            <w:r w:rsidR="00000FE0" w:rsidRPr="0082338D">
              <w:rPr>
                <w:color w:val="4F882C"/>
                <w:sz w:val="22"/>
              </w:rPr>
              <w:fldChar w:fldCharType="end"/>
            </w:r>
            <w:bookmarkEnd w:id="118"/>
            <w:r w:rsidRPr="0082338D">
              <w:rPr>
                <w:color w:val="4F882C"/>
                <w:sz w:val="22"/>
              </w:rPr>
              <w:t>. Proceso de liquidaciones</w:t>
            </w:r>
            <w:r w:rsidR="00AA65DB">
              <w:rPr>
                <w:color w:val="4F882C"/>
                <w:sz w:val="22"/>
              </w:rPr>
              <w:t>.</w:t>
            </w:r>
          </w:p>
          <w:p w:rsidR="00AA65DB" w:rsidRDefault="00AA65DB" w:rsidP="00D43469">
            <w:pPr>
              <w:pStyle w:val="EyS-graficos"/>
              <w:ind w:right="33"/>
              <w:jc w:val="left"/>
              <w:rPr>
                <w:i/>
                <w:color w:val="4F882C"/>
              </w:rPr>
            </w:pPr>
          </w:p>
          <w:p w:rsidR="001D632B" w:rsidRPr="0082338D" w:rsidRDefault="001D632B" w:rsidP="00B8619F">
            <w:pPr>
              <w:pStyle w:val="EyS-graficos"/>
              <w:ind w:right="175"/>
              <w:jc w:val="left"/>
              <w:rPr>
                <w:i/>
                <w:color w:val="4F882C"/>
              </w:rPr>
            </w:pPr>
            <w:r w:rsidRPr="0082338D">
              <w:rPr>
                <w:i/>
                <w:color w:val="4F882C"/>
              </w:rPr>
              <w:t xml:space="preserve">Fuente: </w:t>
            </w:r>
            <w:r w:rsidR="00B8619F">
              <w:rPr>
                <w:i/>
                <w:color w:val="4F882C"/>
              </w:rPr>
              <w:t>CNMC</w:t>
            </w:r>
          </w:p>
        </w:tc>
        <w:tc>
          <w:tcPr>
            <w:tcW w:w="9152" w:type="dxa"/>
            <w:tcBorders>
              <w:top w:val="nil"/>
              <w:left w:val="nil"/>
              <w:bottom w:val="nil"/>
              <w:right w:val="nil"/>
            </w:tcBorders>
          </w:tcPr>
          <w:p w:rsidR="001D632B" w:rsidRPr="0082338D" w:rsidRDefault="00606F97" w:rsidP="0082338D">
            <w:pPr>
              <w:keepNext/>
              <w:tabs>
                <w:tab w:val="left" w:pos="8076"/>
              </w:tabs>
              <w:ind w:right="645"/>
            </w:pPr>
            <w:r>
              <w:rPr>
                <w:noProof/>
                <w:lang w:eastAsia="es-ES"/>
              </w:rPr>
              <w:drawing>
                <wp:inline distT="0" distB="0" distL="0" distR="0" wp14:anchorId="4F5DF7E4" wp14:editId="62FBB33A">
                  <wp:extent cx="4968000" cy="218759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68000" cy="2187592"/>
                          </a:xfrm>
                          <a:prstGeom prst="rect">
                            <a:avLst/>
                          </a:prstGeom>
                          <a:noFill/>
                          <a:ln>
                            <a:noFill/>
                          </a:ln>
                        </pic:spPr>
                      </pic:pic>
                    </a:graphicData>
                  </a:graphic>
                </wp:inline>
              </w:drawing>
            </w:r>
          </w:p>
          <w:p w:rsidR="001D632B" w:rsidRPr="0082338D" w:rsidRDefault="001D632B" w:rsidP="0082338D">
            <w:pPr>
              <w:keepNext/>
              <w:tabs>
                <w:tab w:val="left" w:pos="8076"/>
              </w:tabs>
              <w:ind w:right="645"/>
            </w:pPr>
          </w:p>
        </w:tc>
      </w:tr>
    </w:tbl>
    <w:p w:rsidR="008946E4" w:rsidRDefault="00236D76" w:rsidP="008D0C0D">
      <w:pPr>
        <w:ind w:right="567"/>
        <w:rPr>
          <w:rFonts w:cs="Calibri"/>
          <w:sz w:val="22"/>
          <w:szCs w:val="20"/>
        </w:rPr>
      </w:pPr>
      <w:r>
        <w:rPr>
          <w:rFonts w:cs="Calibri"/>
          <w:sz w:val="22"/>
          <w:szCs w:val="20"/>
        </w:rPr>
        <w:t>La CNMC (y posteriormente e</w:t>
      </w:r>
      <w:r w:rsidR="009B4327">
        <w:rPr>
          <w:rFonts w:cs="Calibri"/>
          <w:sz w:val="22"/>
          <w:szCs w:val="20"/>
        </w:rPr>
        <w:t>l MINETAD</w:t>
      </w:r>
      <w:r>
        <w:rPr>
          <w:rFonts w:cs="Calibri"/>
          <w:sz w:val="22"/>
          <w:szCs w:val="20"/>
        </w:rPr>
        <w:t>)</w:t>
      </w:r>
      <w:r w:rsidR="003B204B">
        <w:rPr>
          <w:rFonts w:cs="Calibri"/>
          <w:sz w:val="22"/>
          <w:szCs w:val="20"/>
        </w:rPr>
        <w:t xml:space="preserve"> </w:t>
      </w:r>
      <w:r w:rsidR="008946E4" w:rsidRPr="001D632B">
        <w:rPr>
          <w:rFonts w:cs="Calibri"/>
          <w:sz w:val="22"/>
          <w:szCs w:val="20"/>
        </w:rPr>
        <w:t>determina en el proceso mensual de liquidaciones el importe a cobrar/pagar por cada empresa, en función de la retribución que le corresponda y la</w:t>
      </w:r>
      <w:r w:rsidR="008946E4">
        <w:rPr>
          <w:rFonts w:cs="Calibri"/>
          <w:sz w:val="22"/>
          <w:szCs w:val="20"/>
        </w:rPr>
        <w:t xml:space="preserve"> recaudación por peajes que ha llevado a cabo. El Real Decreto 949/2001, en su artículo 35, establece que el procedimiento de liquidación se determinará por el Ministerio de Economía</w:t>
      </w:r>
      <w:r w:rsidR="00E223F4">
        <w:rPr>
          <w:rFonts w:cs="Calibri"/>
          <w:sz w:val="22"/>
          <w:szCs w:val="20"/>
        </w:rPr>
        <w:t xml:space="preserve"> (hoy </w:t>
      </w:r>
      <w:r>
        <w:rPr>
          <w:rFonts w:cs="Calibri"/>
          <w:sz w:val="22"/>
          <w:szCs w:val="20"/>
        </w:rPr>
        <w:t>el</w:t>
      </w:r>
      <w:r w:rsidR="00E223F4">
        <w:rPr>
          <w:rFonts w:cs="Calibri"/>
          <w:sz w:val="22"/>
          <w:szCs w:val="20"/>
        </w:rPr>
        <w:t xml:space="preserve"> </w:t>
      </w:r>
      <w:r w:rsidR="00B8619F">
        <w:rPr>
          <w:rFonts w:cs="Calibri"/>
          <w:sz w:val="22"/>
          <w:szCs w:val="20"/>
        </w:rPr>
        <w:t>MINETAD</w:t>
      </w:r>
      <w:r w:rsidR="00E223F4">
        <w:rPr>
          <w:rFonts w:cs="Calibri"/>
          <w:sz w:val="22"/>
          <w:szCs w:val="20"/>
        </w:rPr>
        <w:t>)</w:t>
      </w:r>
      <w:r w:rsidR="008946E4">
        <w:rPr>
          <w:rFonts w:cs="Calibri"/>
          <w:sz w:val="22"/>
          <w:szCs w:val="20"/>
        </w:rPr>
        <w:t>, fijando los valores, parámetros y plazos necesarios para la liquidación</w:t>
      </w:r>
      <w:r w:rsidR="00B8619F">
        <w:rPr>
          <w:rFonts w:cs="Calibri"/>
          <w:sz w:val="22"/>
          <w:szCs w:val="20"/>
        </w:rPr>
        <w:t>.</w:t>
      </w:r>
    </w:p>
    <w:p w:rsidR="008946E4" w:rsidRDefault="008946E4" w:rsidP="008D0C0D">
      <w:pPr>
        <w:ind w:right="567"/>
        <w:rPr>
          <w:rFonts w:cs="Calibri"/>
          <w:sz w:val="22"/>
          <w:szCs w:val="20"/>
        </w:rPr>
      </w:pPr>
    </w:p>
    <w:p w:rsidR="008946E4" w:rsidRDefault="008946E4" w:rsidP="008D0C0D">
      <w:pPr>
        <w:ind w:right="567"/>
        <w:rPr>
          <w:rFonts w:cs="Calibri"/>
          <w:sz w:val="22"/>
          <w:szCs w:val="20"/>
        </w:rPr>
      </w:pPr>
      <w:r>
        <w:rPr>
          <w:rFonts w:cs="Calibri"/>
          <w:sz w:val="22"/>
          <w:szCs w:val="20"/>
        </w:rPr>
        <w:t>Estas liquidaciones, de carácter mensual</w:t>
      </w:r>
      <w:r w:rsidR="0042761C">
        <w:rPr>
          <w:rFonts w:cs="Calibri"/>
          <w:sz w:val="22"/>
          <w:szCs w:val="20"/>
        </w:rPr>
        <w:t xml:space="preserve"> (hay 14 liquidaciones)</w:t>
      </w:r>
      <w:r>
        <w:rPr>
          <w:rFonts w:cs="Calibri"/>
          <w:sz w:val="22"/>
          <w:szCs w:val="20"/>
        </w:rPr>
        <w:t>, incluirán las actividades reguladas de los sujetos que intervienen en el sistema gasista, recogiendo los costes e ingresos relativos a las mismas. En particular, quedan sujetas a liquidación las siguientes actividades:</w:t>
      </w:r>
    </w:p>
    <w:p w:rsidR="008946E4" w:rsidRDefault="008946E4" w:rsidP="008D0C0D">
      <w:pPr>
        <w:ind w:right="567"/>
        <w:rPr>
          <w:rFonts w:cs="Calibri"/>
          <w:sz w:val="22"/>
          <w:szCs w:val="20"/>
        </w:rPr>
      </w:pPr>
    </w:p>
    <w:p w:rsidR="008946E4" w:rsidRDefault="008946E4" w:rsidP="00A13FFE">
      <w:pPr>
        <w:numPr>
          <w:ilvl w:val="0"/>
          <w:numId w:val="1"/>
        </w:numPr>
        <w:ind w:left="714" w:right="566" w:hanging="357"/>
        <w:rPr>
          <w:rFonts w:cs="Calibri"/>
          <w:sz w:val="22"/>
          <w:szCs w:val="20"/>
        </w:rPr>
      </w:pPr>
      <w:r>
        <w:rPr>
          <w:rFonts w:cs="Calibri"/>
          <w:sz w:val="22"/>
          <w:szCs w:val="20"/>
        </w:rPr>
        <w:t>Recepción, almacenamiento y regasificación del gas natural licuado. También se incluye la carga de cisternas.</w:t>
      </w:r>
    </w:p>
    <w:p w:rsidR="008946E4" w:rsidRDefault="008946E4" w:rsidP="00A13FFE">
      <w:pPr>
        <w:numPr>
          <w:ilvl w:val="0"/>
          <w:numId w:val="1"/>
        </w:numPr>
        <w:ind w:left="714" w:right="566" w:hanging="357"/>
        <w:rPr>
          <w:rFonts w:cs="Calibri"/>
          <w:sz w:val="22"/>
          <w:szCs w:val="20"/>
        </w:rPr>
      </w:pPr>
      <w:r>
        <w:rPr>
          <w:rFonts w:cs="Calibri"/>
          <w:sz w:val="22"/>
          <w:szCs w:val="20"/>
        </w:rPr>
        <w:t>Almacenamiento del gas natural.</w:t>
      </w:r>
    </w:p>
    <w:p w:rsidR="008946E4" w:rsidRDefault="008946E4" w:rsidP="00A13FFE">
      <w:pPr>
        <w:numPr>
          <w:ilvl w:val="0"/>
          <w:numId w:val="1"/>
        </w:numPr>
        <w:ind w:left="714" w:right="566" w:hanging="357"/>
        <w:rPr>
          <w:rFonts w:cs="Calibri"/>
          <w:sz w:val="22"/>
          <w:szCs w:val="20"/>
        </w:rPr>
      </w:pPr>
      <w:r>
        <w:rPr>
          <w:rFonts w:cs="Calibri"/>
          <w:sz w:val="22"/>
          <w:szCs w:val="20"/>
        </w:rPr>
        <w:t>Transporte del gas natural.</w:t>
      </w:r>
    </w:p>
    <w:p w:rsidR="008946E4" w:rsidRDefault="008946E4" w:rsidP="00A13FFE">
      <w:pPr>
        <w:numPr>
          <w:ilvl w:val="0"/>
          <w:numId w:val="1"/>
        </w:numPr>
        <w:ind w:left="714" w:right="566" w:hanging="357"/>
        <w:rPr>
          <w:rFonts w:cs="Calibri"/>
          <w:sz w:val="22"/>
          <w:szCs w:val="20"/>
        </w:rPr>
      </w:pPr>
      <w:r>
        <w:rPr>
          <w:rFonts w:cs="Calibri"/>
          <w:sz w:val="22"/>
          <w:szCs w:val="20"/>
        </w:rPr>
        <w:t>Distribución, incluyendo plantas satélite.</w:t>
      </w:r>
    </w:p>
    <w:p w:rsidR="008946E4" w:rsidRDefault="008946E4" w:rsidP="00A13FFE">
      <w:pPr>
        <w:numPr>
          <w:ilvl w:val="0"/>
          <w:numId w:val="1"/>
        </w:numPr>
        <w:ind w:left="714" w:right="566" w:hanging="357"/>
        <w:rPr>
          <w:rFonts w:cs="Calibri"/>
          <w:sz w:val="22"/>
          <w:szCs w:val="20"/>
        </w:rPr>
      </w:pPr>
      <w:r>
        <w:rPr>
          <w:rFonts w:cs="Calibri"/>
          <w:sz w:val="22"/>
          <w:szCs w:val="20"/>
        </w:rPr>
        <w:t>Actividades retribuidas con cuotas incluidas en tarifas, peajes y cánones.</w:t>
      </w:r>
    </w:p>
    <w:p w:rsidR="008946E4" w:rsidRDefault="008946E4" w:rsidP="00C62CDE">
      <w:pPr>
        <w:ind w:left="714" w:right="566"/>
        <w:rPr>
          <w:rFonts w:cs="Calibri"/>
          <w:sz w:val="22"/>
          <w:szCs w:val="20"/>
        </w:rPr>
      </w:pPr>
    </w:p>
    <w:p w:rsidR="00F168D1" w:rsidRDefault="00F168D1" w:rsidP="00453B52">
      <w:pPr>
        <w:pStyle w:val="METitulo"/>
        <w:ind w:right="566"/>
        <w:rPr>
          <w:rFonts w:cs="Calibri"/>
          <w:sz w:val="22"/>
          <w:szCs w:val="20"/>
        </w:rPr>
      </w:pPr>
    </w:p>
    <w:p w:rsidR="003300EB" w:rsidRPr="003300EB" w:rsidRDefault="008D0C0D" w:rsidP="00453B52">
      <w:pPr>
        <w:pStyle w:val="METitulo"/>
        <w:ind w:right="566"/>
        <w:rPr>
          <w:lang w:val="es-ES_tradnl"/>
        </w:rPr>
      </w:pPr>
      <w:r w:rsidRPr="009C36AF">
        <w:rPr>
          <w:rFonts w:cs="Calibri"/>
          <w:sz w:val="22"/>
          <w:szCs w:val="20"/>
        </w:rPr>
        <w:br w:type="page"/>
      </w:r>
      <w:bookmarkStart w:id="119" w:name="_Toc381868484"/>
      <w:r w:rsidR="00AA65DB">
        <w:lastRenderedPageBreak/>
        <w:t>6</w:t>
      </w:r>
      <w:r w:rsidR="008A6081" w:rsidRPr="009C36AF">
        <w:t>.4</w:t>
      </w:r>
      <w:r w:rsidR="00AA65DB">
        <w:t>.</w:t>
      </w:r>
      <w:r w:rsidR="008A6081" w:rsidRPr="009C36AF">
        <w:t xml:space="preserve"> El d</w:t>
      </w:r>
      <w:r w:rsidR="00AC6230" w:rsidRPr="009C36AF">
        <w:t>é</w:t>
      </w:r>
      <w:r w:rsidR="008A6081" w:rsidRPr="009C36AF">
        <w:t>ficit tarifario en el sector del gas natural</w:t>
      </w:r>
      <w:r w:rsidR="003300EB" w:rsidRPr="009C36AF">
        <w:t>: qué es, consecuencias y solución</w:t>
      </w:r>
      <w:bookmarkEnd w:id="119"/>
    </w:p>
    <w:p w:rsidR="003300EB" w:rsidRPr="00AA65DB" w:rsidRDefault="003300EB" w:rsidP="00C62CDE">
      <w:pPr>
        <w:pStyle w:val="EyS-titulos"/>
        <w:rPr>
          <w:sz w:val="22"/>
          <w:lang w:val="es-ES_tradnl"/>
        </w:rPr>
      </w:pPr>
    </w:p>
    <w:p w:rsidR="003E5C62" w:rsidRPr="0024360A" w:rsidRDefault="00302DD9" w:rsidP="00C62CDE">
      <w:pPr>
        <w:ind w:right="567"/>
        <w:rPr>
          <w:rFonts w:cs="Calibri"/>
          <w:sz w:val="22"/>
          <w:szCs w:val="20"/>
        </w:rPr>
      </w:pPr>
      <w:r>
        <w:rPr>
          <w:rFonts w:cs="Calibri"/>
          <w:sz w:val="22"/>
          <w:szCs w:val="20"/>
        </w:rPr>
        <w:t>Al igual que ocurre en el sector eléctrico, el sistema gasista incluye a</w:t>
      </w:r>
      <w:r w:rsidR="003E5C62">
        <w:rPr>
          <w:rFonts w:cs="Calibri"/>
          <w:sz w:val="22"/>
          <w:szCs w:val="20"/>
        </w:rPr>
        <w:t>lgunas actividades</w:t>
      </w:r>
      <w:r>
        <w:rPr>
          <w:rFonts w:cs="Calibri"/>
          <w:sz w:val="22"/>
          <w:szCs w:val="20"/>
        </w:rPr>
        <w:t xml:space="preserve"> que</w:t>
      </w:r>
      <w:r w:rsidR="003E5C62">
        <w:rPr>
          <w:rFonts w:cs="Calibri"/>
          <w:sz w:val="22"/>
          <w:szCs w:val="20"/>
        </w:rPr>
        <w:t xml:space="preserve">, por sus características, </w:t>
      </w:r>
      <w:r>
        <w:rPr>
          <w:rFonts w:cs="Calibri"/>
          <w:sz w:val="22"/>
          <w:szCs w:val="20"/>
        </w:rPr>
        <w:t xml:space="preserve">están sujetas a significativas economías de escala y pueden considerarse </w:t>
      </w:r>
      <w:r w:rsidR="003E5C62">
        <w:rPr>
          <w:rFonts w:cs="Calibri"/>
          <w:sz w:val="22"/>
          <w:szCs w:val="20"/>
        </w:rPr>
        <w:t>como monopolio</w:t>
      </w:r>
      <w:r>
        <w:rPr>
          <w:rFonts w:cs="Calibri"/>
          <w:sz w:val="22"/>
          <w:szCs w:val="20"/>
        </w:rPr>
        <w:t>s</w:t>
      </w:r>
      <w:r w:rsidR="003E5C62">
        <w:rPr>
          <w:rFonts w:cs="Calibri"/>
          <w:sz w:val="22"/>
          <w:szCs w:val="20"/>
        </w:rPr>
        <w:t xml:space="preserve"> natural</w:t>
      </w:r>
      <w:r>
        <w:rPr>
          <w:rFonts w:cs="Calibri"/>
          <w:sz w:val="22"/>
          <w:szCs w:val="20"/>
        </w:rPr>
        <w:t>es</w:t>
      </w:r>
      <w:r w:rsidR="003E5C62" w:rsidRPr="0024360A">
        <w:rPr>
          <w:rFonts w:cs="Calibri"/>
          <w:sz w:val="22"/>
          <w:szCs w:val="20"/>
        </w:rPr>
        <w:t>.</w:t>
      </w:r>
      <w:r w:rsidR="004112F2" w:rsidRPr="00B42AD8">
        <w:rPr>
          <w:rFonts w:eastAsia="Times New Roman" w:cs="Calibri"/>
          <w:sz w:val="22"/>
        </w:rPr>
        <w:t xml:space="preserve"> </w:t>
      </w:r>
      <w:r w:rsidR="00F168D1">
        <w:rPr>
          <w:rFonts w:eastAsia="Times New Roman" w:cs="Calibri"/>
          <w:sz w:val="22"/>
        </w:rPr>
        <w:t xml:space="preserve">(Ver </w:t>
      </w:r>
      <w:hyperlink r:id="rId95" w:history="1">
        <w:r w:rsidR="00F168D1" w:rsidRPr="00645E3A">
          <w:rPr>
            <w:rStyle w:val="Hyperlink"/>
            <w:rFonts w:eastAsia="Times New Roman" w:cs="Calibri"/>
            <w:sz w:val="22"/>
          </w:rPr>
          <w:t>Actividades reguladas y actividades en libre competencia</w:t>
        </w:r>
      </w:hyperlink>
      <w:r w:rsidR="00F168D1">
        <w:rPr>
          <w:rFonts w:eastAsia="Times New Roman" w:cs="Calibri"/>
          <w:sz w:val="22"/>
        </w:rPr>
        <w:t xml:space="preserve">). </w:t>
      </w:r>
      <w:r w:rsidR="004112F2" w:rsidRPr="00B42AD8">
        <w:rPr>
          <w:rFonts w:eastAsia="Times New Roman" w:cs="Calibri"/>
          <w:sz w:val="22"/>
        </w:rPr>
        <w:t xml:space="preserve">Estas actividades (regasificación, almacenamiento básico, transporte y distribución) se encuentran sujetas a un esquema de ingresos regulados, mientras que </w:t>
      </w:r>
      <w:r w:rsidR="004112F2">
        <w:rPr>
          <w:rFonts w:eastAsia="Times New Roman" w:cs="Calibri"/>
          <w:sz w:val="22"/>
        </w:rPr>
        <w:t xml:space="preserve">otras </w:t>
      </w:r>
      <w:r w:rsidR="004112F2" w:rsidRPr="00B42AD8">
        <w:rPr>
          <w:rFonts w:eastAsia="Times New Roman" w:cs="Calibri"/>
          <w:sz w:val="22"/>
        </w:rPr>
        <w:t>actividades</w:t>
      </w:r>
      <w:r w:rsidR="004112F2">
        <w:rPr>
          <w:rFonts w:eastAsia="Times New Roman" w:cs="Calibri"/>
          <w:sz w:val="22"/>
        </w:rPr>
        <w:t>,</w:t>
      </w:r>
      <w:r w:rsidR="004112F2" w:rsidRPr="00B42AD8">
        <w:rPr>
          <w:rFonts w:eastAsia="Times New Roman" w:cs="Calibri"/>
          <w:sz w:val="22"/>
        </w:rPr>
        <w:t xml:space="preserve"> como el aprovisionamiento y la comercialización de energía</w:t>
      </w:r>
      <w:r w:rsidR="004112F2">
        <w:rPr>
          <w:rFonts w:eastAsia="Times New Roman" w:cs="Calibri"/>
          <w:sz w:val="22"/>
        </w:rPr>
        <w:t>,</w:t>
      </w:r>
      <w:r w:rsidR="004112F2" w:rsidRPr="00B42AD8">
        <w:rPr>
          <w:rFonts w:eastAsia="Times New Roman" w:cs="Calibri"/>
          <w:sz w:val="22"/>
        </w:rPr>
        <w:t xml:space="preserve"> se desarrollan en u</w:t>
      </w:r>
      <w:r w:rsidR="004112F2">
        <w:rPr>
          <w:rFonts w:eastAsia="Times New Roman" w:cs="Calibri"/>
          <w:sz w:val="22"/>
        </w:rPr>
        <w:t>n régimen de libre competencia.</w:t>
      </w:r>
    </w:p>
    <w:p w:rsidR="003E5C62" w:rsidRPr="0024360A" w:rsidRDefault="003E5C62" w:rsidP="00C62CDE">
      <w:pPr>
        <w:ind w:right="567"/>
        <w:rPr>
          <w:rFonts w:cs="Calibri"/>
          <w:sz w:val="22"/>
          <w:szCs w:val="20"/>
        </w:rPr>
      </w:pPr>
    </w:p>
    <w:p w:rsidR="003E5C62" w:rsidRPr="0024360A" w:rsidRDefault="003E5C62" w:rsidP="00C62CDE">
      <w:pPr>
        <w:ind w:right="567"/>
        <w:rPr>
          <w:rFonts w:cs="Calibri"/>
          <w:sz w:val="22"/>
          <w:szCs w:val="20"/>
        </w:rPr>
      </w:pPr>
      <w:r>
        <w:rPr>
          <w:rFonts w:cs="Calibri"/>
          <w:sz w:val="22"/>
          <w:szCs w:val="20"/>
        </w:rPr>
        <w:t>Como se ha comentado en la sección anterior, los</w:t>
      </w:r>
      <w:r w:rsidRPr="0024360A">
        <w:rPr>
          <w:rFonts w:cs="Calibri"/>
          <w:sz w:val="22"/>
          <w:szCs w:val="20"/>
        </w:rPr>
        <w:t xml:space="preserve"> </w:t>
      </w:r>
      <w:r>
        <w:rPr>
          <w:rFonts w:cs="Calibri"/>
          <w:sz w:val="22"/>
          <w:szCs w:val="20"/>
        </w:rPr>
        <w:t xml:space="preserve">costes </w:t>
      </w:r>
      <w:r w:rsidR="004112F2">
        <w:rPr>
          <w:rFonts w:cs="Calibri"/>
          <w:sz w:val="22"/>
          <w:szCs w:val="20"/>
        </w:rPr>
        <w:t xml:space="preserve">regulados </w:t>
      </w:r>
      <w:r>
        <w:rPr>
          <w:rFonts w:cs="Calibri"/>
          <w:sz w:val="22"/>
          <w:szCs w:val="20"/>
        </w:rPr>
        <w:t>d</w:t>
      </w:r>
      <w:r w:rsidRPr="0024360A">
        <w:rPr>
          <w:rFonts w:cs="Calibri"/>
          <w:sz w:val="22"/>
          <w:szCs w:val="20"/>
        </w:rPr>
        <w:t xml:space="preserve">el sistema gasista español </w:t>
      </w:r>
      <w:r>
        <w:rPr>
          <w:rFonts w:cs="Calibri"/>
          <w:sz w:val="22"/>
          <w:szCs w:val="20"/>
        </w:rPr>
        <w:t>-</w:t>
      </w:r>
      <w:r w:rsidRPr="0024360A">
        <w:rPr>
          <w:rFonts w:cs="Calibri"/>
          <w:sz w:val="22"/>
          <w:szCs w:val="20"/>
        </w:rPr>
        <w:t>transporte,</w:t>
      </w:r>
      <w:r>
        <w:rPr>
          <w:rFonts w:cs="Calibri"/>
          <w:sz w:val="22"/>
          <w:szCs w:val="20"/>
        </w:rPr>
        <w:t xml:space="preserve"> </w:t>
      </w:r>
      <w:r w:rsidRPr="0024360A">
        <w:rPr>
          <w:rFonts w:cs="Calibri"/>
          <w:sz w:val="22"/>
          <w:szCs w:val="20"/>
        </w:rPr>
        <w:t xml:space="preserve"> distribución, </w:t>
      </w:r>
      <w:r>
        <w:rPr>
          <w:rFonts w:cs="Calibri"/>
          <w:sz w:val="22"/>
          <w:szCs w:val="20"/>
        </w:rPr>
        <w:t xml:space="preserve">regasificación, almacenamiento, </w:t>
      </w:r>
      <w:r w:rsidRPr="0024360A">
        <w:rPr>
          <w:rFonts w:cs="Calibri"/>
          <w:sz w:val="22"/>
          <w:szCs w:val="20"/>
        </w:rPr>
        <w:t xml:space="preserve">y </w:t>
      </w:r>
      <w:r w:rsidR="00D23423">
        <w:rPr>
          <w:rFonts w:cs="Calibri"/>
          <w:sz w:val="22"/>
          <w:szCs w:val="20"/>
        </w:rPr>
        <w:t xml:space="preserve">otros costes </w:t>
      </w:r>
      <w:r w:rsidRPr="0024360A">
        <w:rPr>
          <w:rFonts w:cs="Calibri"/>
          <w:sz w:val="22"/>
          <w:szCs w:val="20"/>
        </w:rPr>
        <w:t xml:space="preserve">o servicios </w:t>
      </w:r>
      <w:r w:rsidR="004112F2">
        <w:rPr>
          <w:rFonts w:cs="Calibri"/>
          <w:sz w:val="22"/>
          <w:szCs w:val="20"/>
        </w:rPr>
        <w:t>así estipulados</w:t>
      </w:r>
      <w:r>
        <w:rPr>
          <w:rFonts w:cs="Calibri"/>
          <w:sz w:val="22"/>
          <w:szCs w:val="20"/>
        </w:rPr>
        <w:t>- se cubren</w:t>
      </w:r>
      <w:r w:rsidRPr="0024360A">
        <w:rPr>
          <w:rFonts w:cs="Calibri"/>
          <w:sz w:val="22"/>
          <w:szCs w:val="20"/>
        </w:rPr>
        <w:t xml:space="preserve"> mediante el cobro de </w:t>
      </w:r>
      <w:r w:rsidR="00E223F4">
        <w:rPr>
          <w:rFonts w:cs="Calibri"/>
          <w:sz w:val="22"/>
          <w:szCs w:val="20"/>
        </w:rPr>
        <w:t>peajes y cánones por la utilización de los distintos servicios del sistema gasista</w:t>
      </w:r>
      <w:r w:rsidRPr="0024360A">
        <w:rPr>
          <w:rFonts w:cs="Calibri"/>
          <w:sz w:val="22"/>
          <w:szCs w:val="20"/>
        </w:rPr>
        <w:t>.</w:t>
      </w:r>
      <w:r w:rsidR="00F168D1">
        <w:rPr>
          <w:rFonts w:cs="Calibri"/>
          <w:sz w:val="22"/>
          <w:szCs w:val="20"/>
        </w:rPr>
        <w:t xml:space="preserve"> (Ver </w:t>
      </w:r>
      <w:hyperlink r:id="rId96" w:history="1">
        <w:r w:rsidR="00F168D1" w:rsidRPr="00645E3A">
          <w:rPr>
            <w:rStyle w:val="Hyperlink"/>
            <w:rFonts w:cs="Calibri"/>
            <w:sz w:val="22"/>
            <w:szCs w:val="20"/>
          </w:rPr>
          <w:t>Peajes de acceso de gas natural</w:t>
        </w:r>
      </w:hyperlink>
      <w:r w:rsidR="00F168D1">
        <w:rPr>
          <w:rFonts w:cs="Calibri"/>
          <w:sz w:val="22"/>
          <w:szCs w:val="20"/>
        </w:rPr>
        <w:t>).</w:t>
      </w:r>
    </w:p>
    <w:p w:rsidR="003E5C62" w:rsidRPr="0024360A" w:rsidRDefault="00E95137" w:rsidP="00C62CDE">
      <w:pPr>
        <w:ind w:right="567"/>
        <w:rPr>
          <w:rFonts w:cs="Calibri"/>
          <w:sz w:val="22"/>
          <w:szCs w:val="20"/>
        </w:rPr>
      </w:pPr>
      <w:r>
        <w:rPr>
          <w:rFonts w:cs="Calibri"/>
          <w:noProof/>
          <w:sz w:val="22"/>
          <w:szCs w:val="20"/>
          <w:lang w:eastAsia="es-ES"/>
        </w:rPr>
        <mc:AlternateContent>
          <mc:Choice Requires="wps">
            <w:drawing>
              <wp:anchor distT="0" distB="0" distL="114300" distR="114300" simplePos="0" relativeHeight="251658240" behindDoc="0" locked="0" layoutInCell="1" allowOverlap="1" wp14:anchorId="34249E4E" wp14:editId="7BD9DB57">
                <wp:simplePos x="0" y="0"/>
                <wp:positionH relativeFrom="column">
                  <wp:posOffset>-53975</wp:posOffset>
                </wp:positionH>
                <wp:positionV relativeFrom="paragraph">
                  <wp:posOffset>142875</wp:posOffset>
                </wp:positionV>
                <wp:extent cx="2275205" cy="1191895"/>
                <wp:effectExtent l="8890" t="6350" r="11430" b="11430"/>
                <wp:wrapSquare wrapText="bothSides"/>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1191895"/>
                        </a:xfrm>
                        <a:prstGeom prst="rect">
                          <a:avLst/>
                        </a:prstGeom>
                        <a:solidFill>
                          <a:srgbClr val="FFFFFF"/>
                        </a:solidFill>
                        <a:ln w="9525">
                          <a:solidFill>
                            <a:srgbClr val="FFFFFF"/>
                          </a:solidFill>
                          <a:miter lim="800000"/>
                          <a:headEnd/>
                          <a:tailEnd/>
                        </a:ln>
                      </wps:spPr>
                      <wps:txbx>
                        <w:txbxContent>
                          <w:p w:rsidR="00DA4254" w:rsidRPr="0015270E" w:rsidRDefault="00DA4254" w:rsidP="0015270E">
                            <w:pPr>
                              <w:jc w:val="left"/>
                            </w:pPr>
                            <w:r>
                              <w:rPr>
                                <w:color w:val="00567C"/>
                                <w:sz w:val="28"/>
                                <w:szCs w:val="28"/>
                              </w:rPr>
                              <w:t>E</w:t>
                            </w:r>
                            <w:r w:rsidRPr="0015270E">
                              <w:rPr>
                                <w:color w:val="00567C"/>
                                <w:sz w:val="28"/>
                                <w:szCs w:val="28"/>
                              </w:rPr>
                              <w:t xml:space="preserve">l </w:t>
                            </w:r>
                            <w:r>
                              <w:rPr>
                                <w:color w:val="00567C"/>
                                <w:sz w:val="28"/>
                                <w:szCs w:val="28"/>
                              </w:rPr>
                              <w:t>MINETAD</w:t>
                            </w:r>
                            <w:r w:rsidRPr="0015270E">
                              <w:rPr>
                                <w:color w:val="00567C"/>
                                <w:sz w:val="28"/>
                                <w:szCs w:val="28"/>
                              </w:rPr>
                              <w:t xml:space="preserve"> </w:t>
                            </w:r>
                            <w:r>
                              <w:rPr>
                                <w:color w:val="00567C"/>
                                <w:sz w:val="28"/>
                                <w:szCs w:val="28"/>
                              </w:rPr>
                              <w:t>aprobará</w:t>
                            </w:r>
                            <w:r w:rsidRPr="0015270E">
                              <w:rPr>
                                <w:color w:val="00567C"/>
                                <w:sz w:val="28"/>
                                <w:szCs w:val="28"/>
                              </w:rPr>
                              <w:t xml:space="preserve"> anual</w:t>
                            </w:r>
                            <w:r>
                              <w:rPr>
                                <w:color w:val="00567C"/>
                                <w:sz w:val="28"/>
                                <w:szCs w:val="28"/>
                              </w:rPr>
                              <w:t>mente, de acuerdo con la metodología establecida por la CNMC, los</w:t>
                            </w:r>
                            <w:r w:rsidRPr="0015270E">
                              <w:rPr>
                                <w:color w:val="00567C"/>
                                <w:sz w:val="28"/>
                                <w:szCs w:val="28"/>
                              </w:rPr>
                              <w:t xml:space="preserve"> peaje</w:t>
                            </w:r>
                            <w:r>
                              <w:rPr>
                                <w:color w:val="00567C"/>
                                <w:sz w:val="28"/>
                                <w:szCs w:val="28"/>
                              </w:rPr>
                              <w:t>s</w:t>
                            </w:r>
                            <w:r w:rsidRPr="0015270E">
                              <w:rPr>
                                <w:color w:val="00567C"/>
                                <w:sz w:val="28"/>
                                <w:szCs w:val="28"/>
                              </w:rPr>
                              <w:t xml:space="preserve"> a pagar por el consumidor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49E4E" id="Rectangle 18" o:spid="_x0000_s1039" style="position:absolute;left:0;text-align:left;margin-left:-4.25pt;margin-top:11.25pt;width:179.15pt;height:9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" strokecolor="white">
                <v:textbox>
                  <w:txbxContent>
                    <w:p w:rsidR="00DA4254" w:rsidRPr="0015270E" w:rsidRDefault="00DA4254" w:rsidP="0015270E">
                      <w:pPr>
                        <w:jc w:val="left"/>
                      </w:pPr>
                      <w:r>
                        <w:rPr>
                          <w:color w:val="00567C"/>
                          <w:sz w:val="28"/>
                          <w:szCs w:val="28"/>
                        </w:rPr>
                        <w:t>E</w:t>
                      </w:r>
                      <w:r w:rsidRPr="0015270E">
                        <w:rPr>
                          <w:color w:val="00567C"/>
                          <w:sz w:val="28"/>
                          <w:szCs w:val="28"/>
                        </w:rPr>
                        <w:t xml:space="preserve">l </w:t>
                      </w:r>
                      <w:r>
                        <w:rPr>
                          <w:color w:val="00567C"/>
                          <w:sz w:val="28"/>
                          <w:szCs w:val="28"/>
                        </w:rPr>
                        <w:t>MINETAD</w:t>
                      </w:r>
                      <w:r w:rsidRPr="0015270E">
                        <w:rPr>
                          <w:color w:val="00567C"/>
                          <w:sz w:val="28"/>
                          <w:szCs w:val="28"/>
                        </w:rPr>
                        <w:t xml:space="preserve"> </w:t>
                      </w:r>
                      <w:r>
                        <w:rPr>
                          <w:color w:val="00567C"/>
                          <w:sz w:val="28"/>
                          <w:szCs w:val="28"/>
                        </w:rPr>
                        <w:t>aprobará</w:t>
                      </w:r>
                      <w:r w:rsidRPr="0015270E">
                        <w:rPr>
                          <w:color w:val="00567C"/>
                          <w:sz w:val="28"/>
                          <w:szCs w:val="28"/>
                        </w:rPr>
                        <w:t xml:space="preserve"> anual</w:t>
                      </w:r>
                      <w:r>
                        <w:rPr>
                          <w:color w:val="00567C"/>
                          <w:sz w:val="28"/>
                          <w:szCs w:val="28"/>
                        </w:rPr>
                        <w:t>mente, de acuerdo con la metodología establecida por la CNMC, los</w:t>
                      </w:r>
                      <w:r w:rsidRPr="0015270E">
                        <w:rPr>
                          <w:color w:val="00567C"/>
                          <w:sz w:val="28"/>
                          <w:szCs w:val="28"/>
                        </w:rPr>
                        <w:t xml:space="preserve"> peaje</w:t>
                      </w:r>
                      <w:r>
                        <w:rPr>
                          <w:color w:val="00567C"/>
                          <w:sz w:val="28"/>
                          <w:szCs w:val="28"/>
                        </w:rPr>
                        <w:t>s</w:t>
                      </w:r>
                      <w:r w:rsidRPr="0015270E">
                        <w:rPr>
                          <w:color w:val="00567C"/>
                          <w:sz w:val="28"/>
                          <w:szCs w:val="28"/>
                        </w:rPr>
                        <w:t xml:space="preserve"> a pagar por el consumidor</w:t>
                      </w:r>
                    </w:p>
                  </w:txbxContent>
                </v:textbox>
                <w10:wrap type="square"/>
              </v:rect>
            </w:pict>
          </mc:Fallback>
        </mc:AlternateContent>
      </w:r>
    </w:p>
    <w:p w:rsidR="003E5C62" w:rsidRDefault="003D1964" w:rsidP="00C62CDE">
      <w:pPr>
        <w:ind w:right="567"/>
        <w:rPr>
          <w:rFonts w:cs="Calibri"/>
          <w:sz w:val="22"/>
          <w:szCs w:val="20"/>
        </w:rPr>
      </w:pPr>
      <w:r>
        <w:rPr>
          <w:rFonts w:cs="Calibri"/>
          <w:sz w:val="22"/>
          <w:szCs w:val="20"/>
        </w:rPr>
        <w:t>E</w:t>
      </w:r>
      <w:r w:rsidRPr="0024360A">
        <w:rPr>
          <w:rFonts w:cs="Calibri"/>
          <w:sz w:val="22"/>
          <w:szCs w:val="20"/>
        </w:rPr>
        <w:t>l Ministerio de Energía</w:t>
      </w:r>
      <w:r w:rsidR="004236FB">
        <w:rPr>
          <w:rFonts w:cs="Calibri"/>
          <w:sz w:val="22"/>
          <w:szCs w:val="20"/>
        </w:rPr>
        <w:t xml:space="preserve">, </w:t>
      </w:r>
      <w:r w:rsidRPr="0024360A">
        <w:rPr>
          <w:rFonts w:cs="Calibri"/>
          <w:sz w:val="22"/>
          <w:szCs w:val="20"/>
        </w:rPr>
        <w:t>Turismo</w:t>
      </w:r>
      <w:r w:rsidR="004236FB">
        <w:rPr>
          <w:rFonts w:cs="Calibri"/>
          <w:sz w:val="22"/>
          <w:szCs w:val="20"/>
        </w:rPr>
        <w:t xml:space="preserve"> y Agenda Digital</w:t>
      </w:r>
      <w:r>
        <w:rPr>
          <w:rFonts w:cs="Calibri"/>
          <w:sz w:val="22"/>
          <w:szCs w:val="20"/>
        </w:rPr>
        <w:t xml:space="preserve"> (</w:t>
      </w:r>
      <w:hyperlink r:id="rId97" w:history="1">
        <w:r w:rsidR="004236FB">
          <w:rPr>
            <w:rStyle w:val="Hyperlink"/>
            <w:rFonts w:cs="Calibri"/>
            <w:color w:val="00567C"/>
            <w:sz w:val="22"/>
            <w:szCs w:val="20"/>
          </w:rPr>
          <w:t>MINETAD</w:t>
        </w:r>
      </w:hyperlink>
      <w:r>
        <w:rPr>
          <w:rFonts w:cs="Calibri"/>
          <w:sz w:val="22"/>
          <w:szCs w:val="20"/>
        </w:rPr>
        <w:t>)</w:t>
      </w:r>
      <w:r w:rsidRPr="003D1964">
        <w:rPr>
          <w:rFonts w:cs="Calibri"/>
          <w:sz w:val="22"/>
          <w:szCs w:val="20"/>
        </w:rPr>
        <w:t xml:space="preserve"> </w:t>
      </w:r>
      <w:r>
        <w:rPr>
          <w:rFonts w:cs="Calibri"/>
          <w:sz w:val="22"/>
          <w:szCs w:val="20"/>
        </w:rPr>
        <w:t xml:space="preserve">es quien </w:t>
      </w:r>
      <w:r w:rsidR="00695A41">
        <w:rPr>
          <w:rFonts w:cs="Calibri"/>
          <w:sz w:val="22"/>
          <w:szCs w:val="20"/>
        </w:rPr>
        <w:t>aprueba</w:t>
      </w:r>
      <w:r w:rsidRPr="0024360A">
        <w:rPr>
          <w:rFonts w:cs="Calibri"/>
          <w:sz w:val="22"/>
          <w:szCs w:val="20"/>
        </w:rPr>
        <w:t xml:space="preserve"> </w:t>
      </w:r>
      <w:r w:rsidR="00946A66">
        <w:rPr>
          <w:rFonts w:cs="Calibri"/>
          <w:sz w:val="22"/>
          <w:szCs w:val="20"/>
        </w:rPr>
        <w:t>anual</w:t>
      </w:r>
      <w:r w:rsidR="00D55B29">
        <w:rPr>
          <w:rFonts w:cs="Calibri"/>
          <w:sz w:val="22"/>
          <w:szCs w:val="20"/>
        </w:rPr>
        <w:t>mente</w:t>
      </w:r>
      <w:r w:rsidR="00946A66">
        <w:rPr>
          <w:rFonts w:cs="Calibri"/>
          <w:sz w:val="22"/>
          <w:szCs w:val="20"/>
        </w:rPr>
        <w:t xml:space="preserve"> </w:t>
      </w:r>
      <w:r w:rsidR="00D23423">
        <w:rPr>
          <w:rFonts w:cs="Calibri"/>
          <w:sz w:val="22"/>
          <w:szCs w:val="20"/>
        </w:rPr>
        <w:t xml:space="preserve">los peajes </w:t>
      </w:r>
      <w:r w:rsidR="00317EAA">
        <w:rPr>
          <w:rFonts w:cs="Calibri"/>
          <w:sz w:val="22"/>
          <w:szCs w:val="20"/>
        </w:rPr>
        <w:t>y cánones</w:t>
      </w:r>
      <w:r w:rsidR="003E5C62" w:rsidRPr="0024360A">
        <w:rPr>
          <w:rFonts w:cs="Calibri"/>
          <w:sz w:val="22"/>
          <w:szCs w:val="20"/>
        </w:rPr>
        <w:t xml:space="preserve"> a pagar por el consumidor. La </w:t>
      </w:r>
      <w:r w:rsidR="003E5C62">
        <w:rPr>
          <w:rFonts w:cs="Calibri"/>
          <w:sz w:val="22"/>
          <w:szCs w:val="20"/>
        </w:rPr>
        <w:t xml:space="preserve">correcta </w:t>
      </w:r>
      <w:r w:rsidR="00746F11">
        <w:rPr>
          <w:rFonts w:cs="Calibri"/>
          <w:sz w:val="22"/>
          <w:szCs w:val="20"/>
        </w:rPr>
        <w:t>fijación</w:t>
      </w:r>
      <w:r w:rsidR="00746F11" w:rsidRPr="0024360A">
        <w:rPr>
          <w:rFonts w:cs="Calibri"/>
          <w:sz w:val="22"/>
          <w:szCs w:val="20"/>
        </w:rPr>
        <w:t xml:space="preserve"> </w:t>
      </w:r>
      <w:r w:rsidR="003E5C62" w:rsidRPr="0024360A">
        <w:rPr>
          <w:rFonts w:cs="Calibri"/>
          <w:sz w:val="22"/>
          <w:szCs w:val="20"/>
        </w:rPr>
        <w:t xml:space="preserve">de </w:t>
      </w:r>
      <w:r w:rsidR="00D23423">
        <w:rPr>
          <w:rFonts w:cs="Calibri"/>
          <w:sz w:val="22"/>
          <w:szCs w:val="20"/>
        </w:rPr>
        <w:t>estos peajes</w:t>
      </w:r>
      <w:r w:rsidR="003E5C62" w:rsidRPr="0024360A">
        <w:rPr>
          <w:rFonts w:cs="Calibri"/>
          <w:sz w:val="22"/>
          <w:szCs w:val="20"/>
        </w:rPr>
        <w:t xml:space="preserve"> </w:t>
      </w:r>
      <w:r w:rsidR="003E5C62">
        <w:rPr>
          <w:rFonts w:cs="Calibri"/>
          <w:sz w:val="22"/>
          <w:szCs w:val="20"/>
        </w:rPr>
        <w:t xml:space="preserve">es importante, ya que </w:t>
      </w:r>
      <w:r w:rsidR="00D55B29">
        <w:rPr>
          <w:rFonts w:cs="Calibri"/>
          <w:sz w:val="22"/>
          <w:szCs w:val="20"/>
        </w:rPr>
        <w:t xml:space="preserve">por una parte </w:t>
      </w:r>
      <w:r w:rsidR="003E5C62">
        <w:rPr>
          <w:rFonts w:cs="Calibri"/>
          <w:sz w:val="22"/>
          <w:szCs w:val="20"/>
        </w:rPr>
        <w:t>debe asegurar</w:t>
      </w:r>
      <w:r w:rsidR="003E5C62" w:rsidRPr="0024360A">
        <w:rPr>
          <w:rFonts w:cs="Calibri"/>
          <w:sz w:val="22"/>
          <w:szCs w:val="20"/>
        </w:rPr>
        <w:t xml:space="preserve"> </w:t>
      </w:r>
      <w:r w:rsidR="003E5C62">
        <w:rPr>
          <w:rFonts w:cs="Calibri"/>
          <w:sz w:val="22"/>
          <w:szCs w:val="20"/>
        </w:rPr>
        <w:t>la cobertura de</w:t>
      </w:r>
      <w:r w:rsidR="003E5C62" w:rsidRPr="0024360A">
        <w:rPr>
          <w:rFonts w:cs="Calibri"/>
          <w:sz w:val="22"/>
          <w:szCs w:val="20"/>
        </w:rPr>
        <w:t xml:space="preserve"> todos los costes </w:t>
      </w:r>
      <w:r w:rsidR="00746F11">
        <w:rPr>
          <w:rFonts w:cs="Calibri"/>
          <w:sz w:val="22"/>
          <w:szCs w:val="20"/>
        </w:rPr>
        <w:t>regulados</w:t>
      </w:r>
      <w:r w:rsidR="00746F11" w:rsidRPr="0024360A">
        <w:rPr>
          <w:rFonts w:cs="Calibri"/>
          <w:sz w:val="22"/>
          <w:szCs w:val="20"/>
        </w:rPr>
        <w:t xml:space="preserve"> </w:t>
      </w:r>
      <w:r w:rsidR="00746F11">
        <w:rPr>
          <w:rFonts w:cs="Calibri"/>
          <w:sz w:val="22"/>
          <w:szCs w:val="20"/>
        </w:rPr>
        <w:t xml:space="preserve">del sistema, </w:t>
      </w:r>
      <w:r w:rsidR="00451807">
        <w:rPr>
          <w:rFonts w:cs="Calibri"/>
          <w:sz w:val="22"/>
          <w:szCs w:val="20"/>
        </w:rPr>
        <w:t>pero</w:t>
      </w:r>
      <w:r w:rsidR="00746F11">
        <w:rPr>
          <w:rFonts w:cs="Calibri"/>
          <w:sz w:val="22"/>
          <w:szCs w:val="20"/>
        </w:rPr>
        <w:t xml:space="preserve"> por otro debe permitir que el gas mantenga o mejore su competitividad frente a otros combustibles alternativos</w:t>
      </w:r>
      <w:r w:rsidR="003E5C62">
        <w:rPr>
          <w:rFonts w:cs="Calibri"/>
          <w:sz w:val="22"/>
          <w:szCs w:val="20"/>
        </w:rPr>
        <w:t>.</w:t>
      </w:r>
      <w:r w:rsidR="003E5C62" w:rsidRPr="0024360A">
        <w:rPr>
          <w:rFonts w:cs="Calibri"/>
          <w:sz w:val="22"/>
          <w:szCs w:val="20"/>
        </w:rPr>
        <w:t xml:space="preserve"> </w:t>
      </w:r>
    </w:p>
    <w:p w:rsidR="00F168D1" w:rsidRDefault="00F168D1" w:rsidP="00C62CDE">
      <w:pPr>
        <w:ind w:right="567"/>
        <w:rPr>
          <w:rFonts w:cs="Calibri"/>
          <w:sz w:val="22"/>
          <w:szCs w:val="20"/>
        </w:rPr>
      </w:pPr>
    </w:p>
    <w:p w:rsidR="003B1AA6" w:rsidRDefault="005C2C97" w:rsidP="00C11AB6">
      <w:pPr>
        <w:ind w:right="566"/>
        <w:rPr>
          <w:rFonts w:cs="Calibri"/>
          <w:sz w:val="22"/>
          <w:szCs w:val="20"/>
        </w:rPr>
      </w:pPr>
      <w:r w:rsidRPr="005C2C97">
        <w:rPr>
          <w:rFonts w:cs="Calibri"/>
          <w:sz w:val="22"/>
          <w:szCs w:val="20"/>
        </w:rPr>
        <w:t>Tal y</w:t>
      </w:r>
      <w:r>
        <w:rPr>
          <w:rFonts w:cs="Calibri"/>
          <w:sz w:val="22"/>
          <w:szCs w:val="20"/>
        </w:rPr>
        <w:t xml:space="preserve"> como se recoge en la</w:t>
      </w:r>
      <w:r w:rsidR="00C11AB6">
        <w:rPr>
          <w:rFonts w:cs="Calibri"/>
          <w:sz w:val="22"/>
          <w:szCs w:val="20"/>
        </w:rPr>
        <w:t xml:space="preserve"> </w:t>
      </w:r>
      <w:r w:rsidR="004236FB">
        <w:fldChar w:fldCharType="begin"/>
      </w:r>
      <w:r w:rsidR="004236FB">
        <w:rPr>
          <w:rFonts w:cs="Calibri"/>
          <w:sz w:val="22"/>
          <w:szCs w:val="20"/>
        </w:rPr>
        <w:instrText xml:space="preserve"> REF _Ref363646511 \h </w:instrText>
      </w:r>
      <w:r w:rsidR="004236FB">
        <w:fldChar w:fldCharType="separate"/>
      </w:r>
      <w:r w:rsidR="004236FB" w:rsidRPr="0082338D">
        <w:rPr>
          <w:color w:val="4F882C"/>
          <w:sz w:val="22"/>
        </w:rPr>
        <w:t xml:space="preserve">Figura </w:t>
      </w:r>
      <w:r w:rsidR="004236FB">
        <w:rPr>
          <w:noProof/>
          <w:color w:val="4F882C"/>
          <w:sz w:val="22"/>
        </w:rPr>
        <w:t>6</w:t>
      </w:r>
      <w:r w:rsidR="004236FB" w:rsidRPr="0082338D">
        <w:rPr>
          <w:color w:val="4F882C"/>
          <w:sz w:val="22"/>
        </w:rPr>
        <w:noBreakHyphen/>
      </w:r>
      <w:r w:rsidR="004236FB">
        <w:rPr>
          <w:noProof/>
          <w:color w:val="4F882C"/>
          <w:sz w:val="22"/>
        </w:rPr>
        <w:t>5</w:t>
      </w:r>
      <w:r w:rsidR="004236FB">
        <w:fldChar w:fldCharType="end"/>
      </w:r>
      <w:r w:rsidRPr="005C2C97">
        <w:rPr>
          <w:rFonts w:cs="Calibri"/>
          <w:sz w:val="22"/>
          <w:szCs w:val="20"/>
        </w:rPr>
        <w:t xml:space="preserve"> las actividades reguladas del sistema gasista español han cerrado el año 201</w:t>
      </w:r>
      <w:r w:rsidR="009B4327">
        <w:rPr>
          <w:rFonts w:cs="Calibri"/>
          <w:sz w:val="22"/>
          <w:szCs w:val="20"/>
        </w:rPr>
        <w:t>6</w:t>
      </w:r>
      <w:r w:rsidRPr="005C2C97">
        <w:rPr>
          <w:rFonts w:cs="Calibri"/>
          <w:sz w:val="22"/>
          <w:szCs w:val="20"/>
        </w:rPr>
        <w:t xml:space="preserve"> con un déficit </w:t>
      </w:r>
      <w:r>
        <w:rPr>
          <w:rFonts w:cs="Calibri"/>
          <w:sz w:val="22"/>
          <w:szCs w:val="20"/>
        </w:rPr>
        <w:t xml:space="preserve">de </w:t>
      </w:r>
      <w:r w:rsidR="009B4327">
        <w:rPr>
          <w:rFonts w:cs="Calibri"/>
          <w:sz w:val="22"/>
          <w:szCs w:val="20"/>
        </w:rPr>
        <w:t>1</w:t>
      </w:r>
      <w:r w:rsidR="001F7C37">
        <w:rPr>
          <w:rFonts w:cs="Calibri"/>
          <w:sz w:val="22"/>
          <w:szCs w:val="20"/>
        </w:rPr>
        <w:t>0</w:t>
      </w:r>
      <w:r w:rsidR="00677B27">
        <w:rPr>
          <w:rFonts w:cs="Calibri"/>
          <w:sz w:val="22"/>
          <w:szCs w:val="20"/>
        </w:rPr>
        <w:t>8</w:t>
      </w:r>
      <w:r w:rsidR="009B4327">
        <w:rPr>
          <w:rFonts w:cs="Calibri"/>
          <w:sz w:val="22"/>
          <w:szCs w:val="20"/>
        </w:rPr>
        <w:t xml:space="preserve"> </w:t>
      </w:r>
      <w:r>
        <w:rPr>
          <w:rFonts w:cs="Calibri"/>
          <w:sz w:val="22"/>
          <w:szCs w:val="20"/>
        </w:rPr>
        <w:t xml:space="preserve">Millones de euros, </w:t>
      </w:r>
      <w:r w:rsidR="003B1AA6" w:rsidRPr="00EB7FC8">
        <w:rPr>
          <w:rFonts w:cs="Calibri"/>
          <w:sz w:val="22"/>
          <w:szCs w:val="20"/>
        </w:rPr>
        <w:t xml:space="preserve">cifra que se podría ver incrementada </w:t>
      </w:r>
      <w:r w:rsidR="009B4327">
        <w:rPr>
          <w:rFonts w:cs="Calibri"/>
          <w:sz w:val="22"/>
          <w:szCs w:val="20"/>
        </w:rPr>
        <w:t>otros</w:t>
      </w:r>
      <w:r w:rsidR="003B1AA6" w:rsidRPr="00EB7FC8">
        <w:rPr>
          <w:rFonts w:cs="Calibri"/>
          <w:sz w:val="22"/>
          <w:szCs w:val="20"/>
        </w:rPr>
        <w:t xml:space="preserve"> </w:t>
      </w:r>
      <w:r w:rsidR="00595B49">
        <w:rPr>
          <w:rFonts w:cs="Calibri"/>
          <w:sz w:val="22"/>
          <w:szCs w:val="20"/>
        </w:rPr>
        <w:t>81</w:t>
      </w:r>
      <w:r w:rsidR="001F7C37">
        <w:rPr>
          <w:rFonts w:cs="Calibri"/>
          <w:sz w:val="22"/>
          <w:szCs w:val="20"/>
        </w:rPr>
        <w:t xml:space="preserve"> </w:t>
      </w:r>
      <w:r w:rsidR="003B1AA6" w:rsidRPr="00EB7FC8">
        <w:rPr>
          <w:rFonts w:cs="Calibri"/>
          <w:sz w:val="22"/>
          <w:szCs w:val="20"/>
        </w:rPr>
        <w:t>Millones de euros en 201</w:t>
      </w:r>
      <w:r w:rsidR="009B4327">
        <w:rPr>
          <w:rFonts w:cs="Calibri"/>
          <w:sz w:val="22"/>
          <w:szCs w:val="20"/>
        </w:rPr>
        <w:t>7</w:t>
      </w:r>
      <w:r w:rsidR="003B1AA6" w:rsidRPr="00EB7FC8">
        <w:rPr>
          <w:rFonts w:cs="Calibri"/>
          <w:sz w:val="22"/>
          <w:szCs w:val="20"/>
        </w:rPr>
        <w:t>,</w:t>
      </w:r>
      <w:r w:rsidR="009B4327">
        <w:rPr>
          <w:rFonts w:cs="Calibri"/>
          <w:sz w:val="22"/>
          <w:szCs w:val="20"/>
        </w:rPr>
        <w:t xml:space="preserve"> lo que sitúa al Gobierno cerca de del límite por el cual debe elevar los peajes que los consumidores pagan </w:t>
      </w:r>
      <w:r w:rsidR="00781DE6" w:rsidRPr="00EB7FC8">
        <w:rPr>
          <w:rFonts w:cs="Calibri"/>
          <w:sz w:val="22"/>
          <w:szCs w:val="20"/>
        </w:rPr>
        <w:t xml:space="preserve">. Este déficit se ha originado </w:t>
      </w:r>
      <w:r w:rsidR="003B1AA6">
        <w:rPr>
          <w:rFonts w:cs="Calibri"/>
          <w:sz w:val="22"/>
          <w:szCs w:val="20"/>
        </w:rPr>
        <w:t>por una evolución desacompasada entre los costes del sistema gasista derivada de la planificación vinculante y la evolución de la demanda en un entorno afectado por la situación económica desfavorable.</w:t>
      </w:r>
    </w:p>
    <w:p w:rsidR="003E5C62" w:rsidRPr="00EB7FC8" w:rsidRDefault="00781DE6" w:rsidP="00C62CDE">
      <w:pPr>
        <w:ind w:right="566"/>
        <w:rPr>
          <w:rFonts w:cs="Calibri"/>
          <w:b/>
          <w:sz w:val="22"/>
          <w:szCs w:val="20"/>
        </w:rPr>
      </w:pPr>
      <w:r w:rsidRPr="00EB7FC8">
        <w:rPr>
          <w:b/>
        </w:rPr>
        <w:t xml:space="preserve"> </w:t>
      </w:r>
    </w:p>
    <w:tbl>
      <w:tblPr>
        <w:tblW w:w="10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98"/>
      </w:tblGrid>
      <w:tr w:rsidR="003E5C62" w:rsidRPr="0082338D" w:rsidTr="00260C9F">
        <w:trPr>
          <w:trHeight w:val="3798"/>
        </w:trPr>
        <w:tc>
          <w:tcPr>
            <w:tcW w:w="2694" w:type="dxa"/>
            <w:tcBorders>
              <w:top w:val="nil"/>
              <w:left w:val="nil"/>
              <w:bottom w:val="nil"/>
              <w:right w:val="nil"/>
            </w:tcBorders>
            <w:vAlign w:val="center"/>
          </w:tcPr>
          <w:p w:rsidR="00705D8F" w:rsidRDefault="00705D8F" w:rsidP="0082338D">
            <w:pPr>
              <w:spacing w:before="120"/>
              <w:jc w:val="left"/>
              <w:rPr>
                <w:color w:val="4F882C"/>
                <w:sz w:val="22"/>
                <w:szCs w:val="16"/>
              </w:rPr>
            </w:pPr>
            <w:bookmarkStart w:id="120" w:name="_Ref361849514"/>
          </w:p>
          <w:p w:rsidR="003E5C62" w:rsidRPr="0082338D" w:rsidRDefault="003E5C62" w:rsidP="0082338D">
            <w:pPr>
              <w:spacing w:before="120"/>
              <w:jc w:val="left"/>
              <w:rPr>
                <w:color w:val="4F882C"/>
                <w:sz w:val="22"/>
                <w:szCs w:val="16"/>
              </w:rPr>
            </w:pPr>
            <w:bookmarkStart w:id="121" w:name="_Ref381727436"/>
            <w:r w:rsidRPr="0082338D">
              <w:rPr>
                <w:color w:val="4F882C"/>
                <w:sz w:val="22"/>
                <w:szCs w:val="16"/>
              </w:rPr>
              <w:t xml:space="preserve">Figura </w:t>
            </w:r>
            <w:r w:rsidR="00000FE0">
              <w:rPr>
                <w:color w:val="4F882C"/>
                <w:sz w:val="22"/>
                <w:szCs w:val="16"/>
              </w:rPr>
              <w:fldChar w:fldCharType="begin"/>
            </w:r>
            <w:r w:rsidR="009C36AF">
              <w:rPr>
                <w:color w:val="4F882C"/>
                <w:sz w:val="22"/>
                <w:szCs w:val="16"/>
              </w:rPr>
              <w:instrText xml:space="preserve"> STYLEREF  \s "ME. Capítulo" </w:instrText>
            </w:r>
            <w:r w:rsidR="00000FE0">
              <w:rPr>
                <w:color w:val="4F882C"/>
                <w:sz w:val="22"/>
                <w:szCs w:val="16"/>
              </w:rPr>
              <w:fldChar w:fldCharType="separate"/>
            </w:r>
            <w:r w:rsidR="00E1025F">
              <w:rPr>
                <w:noProof/>
                <w:color w:val="4F882C"/>
                <w:sz w:val="22"/>
                <w:szCs w:val="16"/>
              </w:rPr>
              <w:t>6</w:t>
            </w:r>
            <w:r w:rsidR="00000FE0">
              <w:rPr>
                <w:color w:val="4F882C"/>
                <w:sz w:val="22"/>
                <w:szCs w:val="16"/>
              </w:rPr>
              <w:fldChar w:fldCharType="end"/>
            </w:r>
            <w:r w:rsidRPr="0082338D">
              <w:rPr>
                <w:color w:val="4F882C"/>
                <w:sz w:val="22"/>
                <w:szCs w:val="16"/>
              </w:rPr>
              <w:noBreakHyphen/>
            </w:r>
            <w:r w:rsidR="00000FE0" w:rsidRPr="0082338D">
              <w:rPr>
                <w:color w:val="4F882C"/>
                <w:sz w:val="22"/>
                <w:szCs w:val="16"/>
              </w:rPr>
              <w:fldChar w:fldCharType="begin"/>
            </w:r>
            <w:r w:rsidRPr="0082338D">
              <w:rPr>
                <w:color w:val="4F882C"/>
                <w:sz w:val="22"/>
                <w:szCs w:val="16"/>
              </w:rPr>
              <w:instrText xml:space="preserve"> SEQ Figura \* ARABIC \s 1 </w:instrText>
            </w:r>
            <w:r w:rsidR="00000FE0" w:rsidRPr="0082338D">
              <w:rPr>
                <w:color w:val="4F882C"/>
                <w:sz w:val="22"/>
                <w:szCs w:val="16"/>
              </w:rPr>
              <w:fldChar w:fldCharType="separate"/>
            </w:r>
            <w:r w:rsidR="00E1025F">
              <w:rPr>
                <w:noProof/>
                <w:color w:val="4F882C"/>
                <w:sz w:val="22"/>
                <w:szCs w:val="16"/>
              </w:rPr>
              <w:t>5</w:t>
            </w:r>
            <w:r w:rsidR="00000FE0" w:rsidRPr="0082338D">
              <w:rPr>
                <w:color w:val="4F882C"/>
                <w:sz w:val="22"/>
                <w:szCs w:val="16"/>
              </w:rPr>
              <w:fldChar w:fldCharType="end"/>
            </w:r>
            <w:bookmarkEnd w:id="120"/>
            <w:bookmarkEnd w:id="121"/>
            <w:r w:rsidRPr="0082338D">
              <w:rPr>
                <w:color w:val="4F882C"/>
                <w:sz w:val="22"/>
                <w:szCs w:val="16"/>
              </w:rPr>
              <w:t xml:space="preserve">. Análisis de </w:t>
            </w:r>
            <w:r w:rsidR="00432BF6">
              <w:rPr>
                <w:color w:val="4F882C"/>
                <w:sz w:val="22"/>
                <w:szCs w:val="16"/>
              </w:rPr>
              <w:t xml:space="preserve">ingresos/costes sistema </w:t>
            </w:r>
            <w:r w:rsidR="00875FCE">
              <w:rPr>
                <w:color w:val="4F882C"/>
                <w:sz w:val="22"/>
                <w:szCs w:val="16"/>
              </w:rPr>
              <w:t>gasista</w:t>
            </w:r>
            <w:r w:rsidR="00705D8F">
              <w:rPr>
                <w:color w:val="4F882C"/>
                <w:sz w:val="22"/>
                <w:szCs w:val="16"/>
              </w:rPr>
              <w:t xml:space="preserve"> 201</w:t>
            </w:r>
            <w:r w:rsidR="00677B27">
              <w:rPr>
                <w:color w:val="4F882C"/>
                <w:sz w:val="22"/>
                <w:szCs w:val="16"/>
              </w:rPr>
              <w:t>6</w:t>
            </w:r>
            <w:r w:rsidRPr="0082338D">
              <w:rPr>
                <w:color w:val="4F882C"/>
                <w:sz w:val="22"/>
                <w:szCs w:val="16"/>
              </w:rPr>
              <w:t xml:space="preserve"> [</w:t>
            </w:r>
            <w:r w:rsidR="00705D8F">
              <w:rPr>
                <w:color w:val="4F882C"/>
                <w:sz w:val="22"/>
                <w:szCs w:val="16"/>
              </w:rPr>
              <w:t>M</w:t>
            </w:r>
            <w:r w:rsidRPr="0082338D">
              <w:rPr>
                <w:color w:val="4F882C"/>
                <w:sz w:val="22"/>
                <w:szCs w:val="16"/>
              </w:rPr>
              <w:t>€]</w:t>
            </w:r>
            <w:r w:rsidR="00705D8F">
              <w:rPr>
                <w:color w:val="4F882C"/>
                <w:sz w:val="22"/>
                <w:szCs w:val="16"/>
              </w:rPr>
              <w:t>.</w:t>
            </w:r>
          </w:p>
          <w:p w:rsidR="004236FB" w:rsidRDefault="003E5C62" w:rsidP="0082338D">
            <w:pPr>
              <w:spacing w:before="120"/>
              <w:jc w:val="left"/>
              <w:rPr>
                <w:i/>
                <w:color w:val="4F882C"/>
                <w:szCs w:val="16"/>
              </w:rPr>
            </w:pPr>
            <w:r w:rsidRPr="0082338D">
              <w:rPr>
                <w:i/>
                <w:color w:val="4F882C"/>
                <w:szCs w:val="16"/>
              </w:rPr>
              <w:t>Fuente:</w:t>
            </w:r>
            <w:r w:rsidR="004236FB">
              <w:rPr>
                <w:i/>
                <w:color w:val="4F882C"/>
                <w:szCs w:val="16"/>
              </w:rPr>
              <w:t xml:space="preserve"> </w:t>
            </w:r>
            <w:r w:rsidR="00677B27">
              <w:rPr>
                <w:i/>
                <w:color w:val="4F882C"/>
                <w:szCs w:val="16"/>
              </w:rPr>
              <w:t xml:space="preserve">CNMC. </w:t>
            </w:r>
            <w:r w:rsidR="004236FB">
              <w:rPr>
                <w:i/>
                <w:color w:val="4F882C"/>
                <w:szCs w:val="16"/>
              </w:rPr>
              <w:t xml:space="preserve">Informe sobre la </w:t>
            </w:r>
            <w:r w:rsidR="00677B27">
              <w:rPr>
                <w:i/>
                <w:color w:val="4F882C"/>
                <w:szCs w:val="16"/>
              </w:rPr>
              <w:t>liquidación provisional número 14 de 2016 del sector del Gas.</w:t>
            </w:r>
          </w:p>
          <w:p w:rsidR="003E5C62" w:rsidRPr="0082338D" w:rsidRDefault="003E5C62" w:rsidP="0082338D">
            <w:pPr>
              <w:spacing w:before="100" w:beforeAutospacing="1" w:after="100" w:afterAutospacing="1"/>
              <w:jc w:val="left"/>
              <w:rPr>
                <w:color w:val="4F882C"/>
                <w:sz w:val="22"/>
                <w:szCs w:val="16"/>
              </w:rPr>
            </w:pPr>
          </w:p>
          <w:p w:rsidR="003E5C62" w:rsidRPr="0082338D" w:rsidRDefault="003E5C62" w:rsidP="0082338D">
            <w:pPr>
              <w:pStyle w:val="EyS-graficos"/>
              <w:ind w:right="566"/>
              <w:jc w:val="left"/>
              <w:rPr>
                <w:i/>
                <w:color w:val="3D3D3F"/>
                <w:sz w:val="16"/>
                <w:szCs w:val="16"/>
              </w:rPr>
            </w:pPr>
          </w:p>
        </w:tc>
        <w:tc>
          <w:tcPr>
            <w:tcW w:w="7698" w:type="dxa"/>
            <w:tcBorders>
              <w:top w:val="nil"/>
              <w:left w:val="nil"/>
              <w:bottom w:val="nil"/>
              <w:right w:val="nil"/>
            </w:tcBorders>
          </w:tcPr>
          <w:p w:rsidR="003E5C62" w:rsidRPr="0082338D" w:rsidRDefault="00677B27" w:rsidP="00A72B25">
            <w:pPr>
              <w:keepNext/>
              <w:ind w:right="566"/>
              <w:jc w:val="center"/>
              <w:rPr>
                <w:lang w:val="en-US"/>
              </w:rPr>
            </w:pPr>
            <w:r w:rsidRPr="00677B27">
              <w:rPr>
                <w:noProof/>
                <w:lang w:eastAsia="es-ES"/>
              </w:rPr>
              <w:drawing>
                <wp:inline distT="0" distB="0" distL="0" distR="0">
                  <wp:extent cx="2518341" cy="2483893"/>
                  <wp:effectExtent l="0" t="0" r="0" b="0"/>
                  <wp:docPr id="1351685" name="Picture 135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29439" cy="2494840"/>
                          </a:xfrm>
                          <a:prstGeom prst="rect">
                            <a:avLst/>
                          </a:prstGeom>
                          <a:noFill/>
                          <a:ln>
                            <a:noFill/>
                          </a:ln>
                        </pic:spPr>
                      </pic:pic>
                    </a:graphicData>
                  </a:graphic>
                </wp:inline>
              </w:drawing>
            </w:r>
          </w:p>
        </w:tc>
      </w:tr>
    </w:tbl>
    <w:p w:rsidR="007E3881" w:rsidRDefault="003E5C62" w:rsidP="000D7046">
      <w:pPr>
        <w:spacing w:before="100" w:beforeAutospacing="1" w:after="100" w:afterAutospacing="1"/>
        <w:ind w:right="566"/>
        <w:rPr>
          <w:rFonts w:cs="Calibri"/>
          <w:sz w:val="22"/>
          <w:szCs w:val="20"/>
        </w:rPr>
      </w:pPr>
      <w:r w:rsidRPr="0024360A">
        <w:rPr>
          <w:rStyle w:val="MESubttuloCar"/>
          <w:sz w:val="22"/>
        </w:rPr>
        <w:t xml:space="preserve">Origen del déficit tarifario en el sector del gas. </w:t>
      </w:r>
      <w:r w:rsidR="006811FC" w:rsidRPr="007B31E6">
        <w:rPr>
          <w:rFonts w:cs="Calibri"/>
          <w:sz w:val="22"/>
        </w:rPr>
        <w:t xml:space="preserve">Para entender la </w:t>
      </w:r>
      <w:r w:rsidR="00370563" w:rsidRPr="00451AAF">
        <w:rPr>
          <w:rFonts w:cs="Calibri"/>
          <w:sz w:val="22"/>
        </w:rPr>
        <w:t>situación actual de déficit</w:t>
      </w:r>
      <w:r w:rsidR="00370563" w:rsidRPr="00BF3E18">
        <w:rPr>
          <w:rFonts w:cs="Calibri"/>
          <w:sz w:val="22"/>
          <w:szCs w:val="20"/>
        </w:rPr>
        <w:t xml:space="preserve"> en la que se encuentra el sector gasista en España hay </w:t>
      </w:r>
      <w:r w:rsidR="001F3A7D" w:rsidRPr="00BF3E18">
        <w:rPr>
          <w:rFonts w:cs="Calibri"/>
          <w:sz w:val="22"/>
          <w:szCs w:val="20"/>
        </w:rPr>
        <w:t>que explicar</w:t>
      </w:r>
      <w:r w:rsidR="0082291F" w:rsidRPr="00BF3E18">
        <w:rPr>
          <w:rFonts w:cs="Calibri"/>
          <w:sz w:val="22"/>
          <w:szCs w:val="20"/>
        </w:rPr>
        <w:t xml:space="preserve"> primero </w:t>
      </w:r>
      <w:r w:rsidR="001F3A7D">
        <w:rPr>
          <w:rFonts w:cs="Calibri"/>
          <w:sz w:val="22"/>
          <w:szCs w:val="20"/>
        </w:rPr>
        <w:t>que</w:t>
      </w:r>
      <w:r w:rsidR="0082291F" w:rsidRPr="00BF3E18">
        <w:rPr>
          <w:rFonts w:cs="Calibri"/>
          <w:sz w:val="22"/>
          <w:szCs w:val="20"/>
        </w:rPr>
        <w:t xml:space="preserve"> </w:t>
      </w:r>
      <w:r w:rsidR="001F3A7D">
        <w:rPr>
          <w:rFonts w:cs="Calibri"/>
          <w:sz w:val="22"/>
          <w:szCs w:val="20"/>
        </w:rPr>
        <w:t>la</w:t>
      </w:r>
      <w:r w:rsidR="0082291F" w:rsidRPr="00BF3E18">
        <w:rPr>
          <w:rFonts w:cs="Calibri"/>
          <w:sz w:val="22"/>
          <w:szCs w:val="20"/>
        </w:rPr>
        <w:t xml:space="preserve"> construcción de nuevas infraestructuras en el sector</w:t>
      </w:r>
      <w:r w:rsidR="001F3A7D">
        <w:rPr>
          <w:rFonts w:cs="Calibri"/>
          <w:sz w:val="22"/>
          <w:szCs w:val="20"/>
        </w:rPr>
        <w:t xml:space="preserve"> está sujeta a una</w:t>
      </w:r>
      <w:r w:rsidR="00370563" w:rsidRPr="00BF3E18">
        <w:rPr>
          <w:rFonts w:cs="Calibri"/>
          <w:sz w:val="22"/>
          <w:szCs w:val="20"/>
        </w:rPr>
        <w:t xml:space="preserve"> Planificación vinculante </w:t>
      </w:r>
      <w:r w:rsidR="001F3A7D">
        <w:rPr>
          <w:rFonts w:cs="Calibri"/>
          <w:sz w:val="22"/>
          <w:szCs w:val="20"/>
        </w:rPr>
        <w:t xml:space="preserve">aprobada por el </w:t>
      </w:r>
      <w:r w:rsidR="007E3881">
        <w:rPr>
          <w:rFonts w:cs="Calibri"/>
          <w:sz w:val="22"/>
          <w:szCs w:val="20"/>
        </w:rPr>
        <w:t>Ministerio de Industria, Energía y Turismo</w:t>
      </w:r>
      <w:r w:rsidR="001F3A7D">
        <w:rPr>
          <w:rFonts w:cs="Calibri"/>
          <w:sz w:val="22"/>
          <w:szCs w:val="20"/>
        </w:rPr>
        <w:t xml:space="preserve">. </w:t>
      </w:r>
      <w:r w:rsidR="007E3881">
        <w:rPr>
          <w:rFonts w:cs="Calibri"/>
          <w:sz w:val="22"/>
          <w:szCs w:val="20"/>
        </w:rPr>
        <w:t xml:space="preserve">Dado que las infraestructuras gasistas tienen un dilatado plazo de construcción, la decisión de inversión debe tomarse con bastante anticipación, y en base a </w:t>
      </w:r>
      <w:r w:rsidR="00660E94">
        <w:rPr>
          <w:rFonts w:cs="Calibri"/>
          <w:sz w:val="22"/>
          <w:szCs w:val="20"/>
        </w:rPr>
        <w:t xml:space="preserve">las mejores </w:t>
      </w:r>
      <w:r w:rsidR="007E3881">
        <w:rPr>
          <w:rFonts w:cs="Calibri"/>
          <w:sz w:val="22"/>
          <w:szCs w:val="20"/>
        </w:rPr>
        <w:t>estimaciones</w:t>
      </w:r>
      <w:r w:rsidR="00660E94">
        <w:rPr>
          <w:rFonts w:cs="Calibri"/>
          <w:sz w:val="22"/>
          <w:szCs w:val="20"/>
        </w:rPr>
        <w:t xml:space="preserve"> disponibles</w:t>
      </w:r>
      <w:r w:rsidR="00E90833">
        <w:rPr>
          <w:rFonts w:cs="Calibri"/>
          <w:sz w:val="22"/>
          <w:szCs w:val="20"/>
        </w:rPr>
        <w:t xml:space="preserve"> en el </w:t>
      </w:r>
      <w:r w:rsidR="00E90833">
        <w:rPr>
          <w:rFonts w:cs="Calibri"/>
          <w:sz w:val="22"/>
          <w:szCs w:val="20"/>
        </w:rPr>
        <w:lastRenderedPageBreak/>
        <w:t xml:space="preserve">momento </w:t>
      </w:r>
      <w:r w:rsidR="007E3881">
        <w:rPr>
          <w:rFonts w:cs="Calibri"/>
          <w:sz w:val="22"/>
          <w:szCs w:val="20"/>
        </w:rPr>
        <w:t>de cómo va a evolucionar la demanda de gas en los años futuros</w:t>
      </w:r>
      <w:r w:rsidR="002A477D">
        <w:rPr>
          <w:rFonts w:cs="Calibri"/>
          <w:sz w:val="22"/>
          <w:szCs w:val="20"/>
        </w:rPr>
        <w:t>, estimaciones que no siempre se cumplen</w:t>
      </w:r>
      <w:r w:rsidR="007E3881">
        <w:rPr>
          <w:rFonts w:cs="Calibri"/>
          <w:sz w:val="22"/>
          <w:szCs w:val="20"/>
        </w:rPr>
        <w:t>.</w:t>
      </w:r>
    </w:p>
    <w:p w:rsidR="00660E94" w:rsidRDefault="001F3A7D" w:rsidP="00EB7FC8">
      <w:pPr>
        <w:spacing w:before="100" w:beforeAutospacing="1" w:after="100" w:afterAutospacing="1"/>
        <w:ind w:right="566"/>
        <w:rPr>
          <w:rFonts w:cs="Calibri"/>
          <w:sz w:val="22"/>
          <w:szCs w:val="20"/>
        </w:rPr>
      </w:pPr>
      <w:r>
        <w:rPr>
          <w:rFonts w:cs="Calibri"/>
          <w:sz w:val="22"/>
          <w:szCs w:val="20"/>
        </w:rPr>
        <w:t>E</w:t>
      </w:r>
      <w:r w:rsidR="007E3881">
        <w:rPr>
          <w:rFonts w:cs="Calibri"/>
          <w:sz w:val="22"/>
          <w:szCs w:val="20"/>
        </w:rPr>
        <w:t xml:space="preserve">n </w:t>
      </w:r>
      <w:r w:rsidR="00BC77CE" w:rsidRPr="00BF3E18">
        <w:rPr>
          <w:rFonts w:cs="Calibri"/>
          <w:sz w:val="22"/>
          <w:szCs w:val="20"/>
        </w:rPr>
        <w:t>el periodo que abarca desde 2000 hasta 2008 el consumo de gas natural en España experimentó un importante despegue</w:t>
      </w:r>
      <w:r w:rsidR="006C315C">
        <w:rPr>
          <w:rFonts w:cs="Calibri"/>
          <w:sz w:val="22"/>
          <w:szCs w:val="20"/>
        </w:rPr>
        <w:t>,</w:t>
      </w:r>
      <w:r w:rsidR="006C315C" w:rsidRPr="006C315C">
        <w:rPr>
          <w:rFonts w:cs="Calibri"/>
          <w:sz w:val="22"/>
          <w:szCs w:val="20"/>
        </w:rPr>
        <w:t xml:space="preserve"> </w:t>
      </w:r>
      <w:r w:rsidR="006C315C" w:rsidRPr="001D3BFC">
        <w:rPr>
          <w:rFonts w:cs="Calibri"/>
          <w:sz w:val="22"/>
          <w:szCs w:val="20"/>
        </w:rPr>
        <w:t>especialmente notable en el caso de los ciclos combinados</w:t>
      </w:r>
      <w:r w:rsidR="00BC77CE" w:rsidRPr="00BF3E18">
        <w:rPr>
          <w:rFonts w:cs="Calibri"/>
          <w:sz w:val="22"/>
          <w:szCs w:val="20"/>
        </w:rPr>
        <w:t xml:space="preserve">, con crecimientos </w:t>
      </w:r>
      <w:r w:rsidR="006C315C">
        <w:rPr>
          <w:rFonts w:cs="Calibri"/>
          <w:sz w:val="22"/>
          <w:szCs w:val="20"/>
        </w:rPr>
        <w:t xml:space="preserve">de </w:t>
      </w:r>
      <w:r w:rsidR="00E90833">
        <w:rPr>
          <w:rFonts w:cs="Calibri"/>
          <w:sz w:val="22"/>
          <w:szCs w:val="20"/>
        </w:rPr>
        <w:t xml:space="preserve">hasta </w:t>
      </w:r>
      <w:r w:rsidR="006C315C">
        <w:rPr>
          <w:rFonts w:cs="Calibri"/>
          <w:sz w:val="22"/>
          <w:szCs w:val="20"/>
        </w:rPr>
        <w:t>dos dígitos</w:t>
      </w:r>
      <w:r w:rsidR="00BC77CE" w:rsidRPr="00BF3E18">
        <w:rPr>
          <w:rFonts w:cs="Calibri"/>
          <w:sz w:val="22"/>
          <w:szCs w:val="20"/>
        </w:rPr>
        <w:t>.</w:t>
      </w:r>
      <w:r w:rsidR="00660E94">
        <w:rPr>
          <w:rFonts w:cs="Calibri"/>
          <w:sz w:val="22"/>
          <w:szCs w:val="20"/>
        </w:rPr>
        <w:t xml:space="preserve"> La última Planificación vinculante, que comprend</w:t>
      </w:r>
      <w:r w:rsidR="00E90833">
        <w:rPr>
          <w:rFonts w:cs="Calibri"/>
          <w:sz w:val="22"/>
          <w:szCs w:val="20"/>
        </w:rPr>
        <w:t>ía</w:t>
      </w:r>
      <w:r w:rsidR="00660E94">
        <w:rPr>
          <w:rFonts w:cs="Calibri"/>
          <w:sz w:val="22"/>
          <w:szCs w:val="20"/>
        </w:rPr>
        <w:t xml:space="preserve"> el periodo 2008-2016, fue aprobada en mayo 2008, momento en el que la demanda de gas alcanzó su máximo histórico, por lo que </w:t>
      </w:r>
      <w:r w:rsidR="00E90833">
        <w:rPr>
          <w:rFonts w:cs="Calibri"/>
          <w:sz w:val="22"/>
          <w:szCs w:val="20"/>
        </w:rPr>
        <w:t>la senda de</w:t>
      </w:r>
      <w:r w:rsidR="002A477D">
        <w:rPr>
          <w:rFonts w:cs="Calibri"/>
          <w:sz w:val="22"/>
          <w:szCs w:val="20"/>
        </w:rPr>
        <w:t xml:space="preserve"> demanda </w:t>
      </w:r>
      <w:r w:rsidR="00660E94">
        <w:rPr>
          <w:rFonts w:cs="Calibri"/>
          <w:sz w:val="22"/>
          <w:szCs w:val="20"/>
        </w:rPr>
        <w:t>previst</w:t>
      </w:r>
      <w:r w:rsidR="00E90833">
        <w:rPr>
          <w:rFonts w:cs="Calibri"/>
          <w:sz w:val="22"/>
          <w:szCs w:val="20"/>
        </w:rPr>
        <w:t>a</w:t>
      </w:r>
      <w:r w:rsidR="00660E94">
        <w:rPr>
          <w:rFonts w:cs="Calibri"/>
          <w:sz w:val="22"/>
          <w:szCs w:val="20"/>
        </w:rPr>
        <w:t xml:space="preserve"> </w:t>
      </w:r>
      <w:r w:rsidR="002A477D">
        <w:rPr>
          <w:rFonts w:cs="Calibri"/>
          <w:sz w:val="22"/>
          <w:szCs w:val="20"/>
        </w:rPr>
        <w:t>continuaba siendo claramente creciente, y</w:t>
      </w:r>
      <w:r w:rsidR="00FC4793">
        <w:rPr>
          <w:rFonts w:cs="Calibri"/>
          <w:sz w:val="22"/>
          <w:szCs w:val="20"/>
        </w:rPr>
        <w:t xml:space="preserve"> consiguientemente</w:t>
      </w:r>
      <w:r w:rsidR="002A477D">
        <w:rPr>
          <w:rFonts w:cs="Calibri"/>
          <w:sz w:val="22"/>
          <w:szCs w:val="20"/>
        </w:rPr>
        <w:t xml:space="preserve"> se </w:t>
      </w:r>
      <w:r w:rsidR="00FC4793">
        <w:rPr>
          <w:rFonts w:cs="Calibri"/>
          <w:sz w:val="22"/>
          <w:szCs w:val="20"/>
        </w:rPr>
        <w:t>dibujaba</w:t>
      </w:r>
      <w:r w:rsidR="002A477D">
        <w:rPr>
          <w:rFonts w:cs="Calibri"/>
          <w:sz w:val="22"/>
          <w:szCs w:val="20"/>
        </w:rPr>
        <w:t xml:space="preserve"> </w:t>
      </w:r>
      <w:r w:rsidR="00FE1D76">
        <w:rPr>
          <w:rFonts w:cs="Calibri"/>
          <w:sz w:val="22"/>
          <w:szCs w:val="20"/>
        </w:rPr>
        <w:t xml:space="preserve">un </w:t>
      </w:r>
      <w:r w:rsidR="00E90833">
        <w:rPr>
          <w:rFonts w:cs="Calibri"/>
          <w:sz w:val="22"/>
          <w:szCs w:val="20"/>
        </w:rPr>
        <w:t xml:space="preserve">escenario </w:t>
      </w:r>
      <w:r w:rsidR="00C24D81">
        <w:rPr>
          <w:rFonts w:cs="Calibri"/>
          <w:sz w:val="22"/>
          <w:szCs w:val="20"/>
        </w:rPr>
        <w:t xml:space="preserve">expansionista </w:t>
      </w:r>
      <w:r w:rsidR="002A477D">
        <w:rPr>
          <w:rFonts w:cs="Calibri"/>
          <w:sz w:val="22"/>
          <w:szCs w:val="20"/>
        </w:rPr>
        <w:t xml:space="preserve">de </w:t>
      </w:r>
      <w:r w:rsidR="00E90833">
        <w:rPr>
          <w:rFonts w:cs="Calibri"/>
          <w:sz w:val="22"/>
          <w:szCs w:val="20"/>
        </w:rPr>
        <w:t>construcción de infraestructuras</w:t>
      </w:r>
      <w:r w:rsidR="00660E94">
        <w:rPr>
          <w:rFonts w:cs="Calibri"/>
          <w:sz w:val="22"/>
          <w:szCs w:val="20"/>
        </w:rPr>
        <w:t>.</w:t>
      </w:r>
      <w:r w:rsidR="00F168D1">
        <w:rPr>
          <w:rFonts w:cs="Calibri"/>
          <w:sz w:val="22"/>
          <w:szCs w:val="20"/>
        </w:rPr>
        <w:t xml:space="preserve"> (Ver </w:t>
      </w:r>
      <w:hyperlink r:id="rId99" w:history="1">
        <w:r w:rsidR="00F168D1" w:rsidRPr="00645E3A">
          <w:rPr>
            <w:rStyle w:val="Hyperlink"/>
            <w:rFonts w:cs="Calibri"/>
            <w:sz w:val="22"/>
            <w:szCs w:val="20"/>
          </w:rPr>
          <w:t>La cadena de valor del gas natural</w:t>
        </w:r>
      </w:hyperlink>
      <w:r w:rsidR="00F168D1">
        <w:rPr>
          <w:rFonts w:cs="Calibri"/>
          <w:sz w:val="22"/>
          <w:szCs w:val="20"/>
        </w:rPr>
        <w:t>).</w:t>
      </w:r>
    </w:p>
    <w:p w:rsidR="002A477D" w:rsidRDefault="00BC77CE" w:rsidP="00EB7FC8">
      <w:pPr>
        <w:spacing w:before="100" w:beforeAutospacing="1" w:after="100" w:afterAutospacing="1"/>
        <w:ind w:right="566"/>
        <w:rPr>
          <w:rFonts w:cs="Calibri"/>
          <w:sz w:val="22"/>
          <w:szCs w:val="20"/>
        </w:rPr>
      </w:pPr>
      <w:r w:rsidRPr="00BF3E18">
        <w:rPr>
          <w:rFonts w:cs="Calibri"/>
          <w:sz w:val="22"/>
          <w:szCs w:val="20"/>
        </w:rPr>
        <w:t>Pero desde el año 2009 la tendencia se ha invertido, y la crisis económica ha provocado una importante bajada del consumo</w:t>
      </w:r>
      <w:r w:rsidR="00660E94">
        <w:rPr>
          <w:rFonts w:cs="Calibri"/>
          <w:sz w:val="22"/>
          <w:szCs w:val="20"/>
        </w:rPr>
        <w:t>, e</w:t>
      </w:r>
      <w:r w:rsidRPr="00BF3E18">
        <w:rPr>
          <w:rFonts w:cs="Calibri"/>
          <w:sz w:val="22"/>
          <w:szCs w:val="20"/>
        </w:rPr>
        <w:t xml:space="preserve">specialmente notable </w:t>
      </w:r>
      <w:r w:rsidR="002A477D">
        <w:rPr>
          <w:rFonts w:cs="Calibri"/>
          <w:sz w:val="22"/>
          <w:szCs w:val="20"/>
        </w:rPr>
        <w:t>en el caso de los</w:t>
      </w:r>
      <w:r w:rsidRPr="00BF3E18">
        <w:rPr>
          <w:rFonts w:cs="Calibri"/>
          <w:sz w:val="22"/>
          <w:szCs w:val="20"/>
        </w:rPr>
        <w:t xml:space="preserve"> ciclos combinados. </w:t>
      </w:r>
      <w:r w:rsidR="00820D07">
        <w:rPr>
          <w:rFonts w:cs="Calibri"/>
          <w:sz w:val="22"/>
          <w:szCs w:val="20"/>
        </w:rPr>
        <w:t xml:space="preserve">El </w:t>
      </w:r>
      <w:r w:rsidR="00820D07" w:rsidRPr="00017389">
        <w:rPr>
          <w:rFonts w:cs="Calibri"/>
          <w:sz w:val="22"/>
          <w:szCs w:val="20"/>
        </w:rPr>
        <w:t>descenso de la demanda</w:t>
      </w:r>
      <w:r w:rsidR="00820D07">
        <w:rPr>
          <w:rFonts w:cs="Calibri"/>
          <w:sz w:val="22"/>
          <w:szCs w:val="20"/>
        </w:rPr>
        <w:t xml:space="preserve"> de gas</w:t>
      </w:r>
      <w:r w:rsidR="00820D07" w:rsidRPr="00017389">
        <w:rPr>
          <w:rFonts w:cs="Calibri"/>
          <w:sz w:val="22"/>
          <w:szCs w:val="20"/>
        </w:rPr>
        <w:t xml:space="preserve"> ha dado lugar</w:t>
      </w:r>
      <w:r w:rsidR="00820D07">
        <w:rPr>
          <w:rFonts w:cs="Calibri"/>
          <w:sz w:val="22"/>
          <w:szCs w:val="20"/>
        </w:rPr>
        <w:t>,</w:t>
      </w:r>
      <w:r w:rsidR="00820D07" w:rsidRPr="00017389">
        <w:rPr>
          <w:rFonts w:cs="Calibri"/>
          <w:sz w:val="22"/>
          <w:szCs w:val="20"/>
        </w:rPr>
        <w:t xml:space="preserve"> </w:t>
      </w:r>
      <w:r w:rsidR="00820D07">
        <w:rPr>
          <w:rFonts w:cs="Calibri"/>
          <w:sz w:val="22"/>
          <w:szCs w:val="20"/>
        </w:rPr>
        <w:t>además de la consiguiente</w:t>
      </w:r>
      <w:r w:rsidR="00820D07" w:rsidRPr="004E37D5">
        <w:rPr>
          <w:rFonts w:cs="Calibri"/>
          <w:sz w:val="22"/>
          <w:szCs w:val="20"/>
        </w:rPr>
        <w:t xml:space="preserve"> </w:t>
      </w:r>
      <w:r w:rsidR="00820D07" w:rsidRPr="00BB78EF">
        <w:rPr>
          <w:rFonts w:cs="Calibri"/>
          <w:sz w:val="22"/>
          <w:szCs w:val="20"/>
        </w:rPr>
        <w:t>disminución</w:t>
      </w:r>
      <w:r w:rsidR="00820D07">
        <w:rPr>
          <w:rFonts w:cs="Calibri"/>
          <w:sz w:val="22"/>
          <w:szCs w:val="20"/>
        </w:rPr>
        <w:t xml:space="preserve"> </w:t>
      </w:r>
      <w:r w:rsidR="00820D07" w:rsidRPr="00BB78EF">
        <w:rPr>
          <w:rFonts w:cs="Calibri"/>
          <w:sz w:val="22"/>
          <w:szCs w:val="20"/>
        </w:rPr>
        <w:t xml:space="preserve">de los </w:t>
      </w:r>
      <w:r w:rsidR="00820D07">
        <w:rPr>
          <w:rFonts w:cs="Calibri"/>
          <w:sz w:val="22"/>
          <w:szCs w:val="20"/>
        </w:rPr>
        <w:t xml:space="preserve">ingresos </w:t>
      </w:r>
      <w:r w:rsidR="00820D07" w:rsidRPr="00BB78EF">
        <w:rPr>
          <w:rFonts w:cs="Calibri"/>
          <w:sz w:val="22"/>
          <w:szCs w:val="20"/>
        </w:rPr>
        <w:t>derivado</w:t>
      </w:r>
      <w:r w:rsidR="00820D07">
        <w:rPr>
          <w:rFonts w:cs="Calibri"/>
          <w:sz w:val="22"/>
          <w:szCs w:val="20"/>
        </w:rPr>
        <w:t xml:space="preserve">s del uso de las infraestructuras gasistas, </w:t>
      </w:r>
      <w:r w:rsidR="00820D07" w:rsidRPr="00834E14">
        <w:rPr>
          <w:rFonts w:cs="Calibri"/>
          <w:sz w:val="22"/>
          <w:szCs w:val="20"/>
        </w:rPr>
        <w:t>a</w:t>
      </w:r>
      <w:r w:rsidR="00820D07">
        <w:rPr>
          <w:rFonts w:cs="Calibri"/>
          <w:sz w:val="22"/>
          <w:szCs w:val="20"/>
        </w:rPr>
        <w:t xml:space="preserve"> una notable infrautilización de las infraestructuras. </w:t>
      </w:r>
      <w:r w:rsidRPr="00BF3E18">
        <w:rPr>
          <w:rFonts w:cs="Calibri"/>
          <w:sz w:val="22"/>
          <w:szCs w:val="20"/>
        </w:rPr>
        <w:t xml:space="preserve">Sin embargo, el coste de las actividades reguladas ha </w:t>
      </w:r>
      <w:r w:rsidR="00FC4793">
        <w:rPr>
          <w:rFonts w:cs="Calibri"/>
          <w:sz w:val="22"/>
          <w:szCs w:val="20"/>
        </w:rPr>
        <w:t>seguido</w:t>
      </w:r>
      <w:r w:rsidRPr="00BF3E18">
        <w:rPr>
          <w:rFonts w:cs="Calibri"/>
          <w:sz w:val="22"/>
          <w:szCs w:val="20"/>
        </w:rPr>
        <w:t xml:space="preserve"> incrementándose a medida que se incorporaban nuevas inversiones al sistema</w:t>
      </w:r>
      <w:r w:rsidR="002A477D">
        <w:rPr>
          <w:rFonts w:cs="Calibri"/>
          <w:sz w:val="22"/>
          <w:szCs w:val="20"/>
        </w:rPr>
        <w:t>, que seguían la senda de construcción definida en la Planificación.</w:t>
      </w:r>
    </w:p>
    <w:p w:rsidR="00C24D81" w:rsidRDefault="004E37D5" w:rsidP="00595B49">
      <w:pPr>
        <w:spacing w:before="100" w:beforeAutospacing="1" w:after="100" w:afterAutospacing="1"/>
        <w:ind w:right="566"/>
        <w:rPr>
          <w:rFonts w:cs="Calibri"/>
          <w:sz w:val="22"/>
          <w:szCs w:val="20"/>
        </w:rPr>
      </w:pPr>
      <w:r>
        <w:rPr>
          <w:rFonts w:cs="Calibri"/>
          <w:sz w:val="22"/>
          <w:szCs w:val="20"/>
        </w:rPr>
        <w:t xml:space="preserve">Por tanto, el </w:t>
      </w:r>
      <w:r w:rsidRPr="00EC55B2">
        <w:rPr>
          <w:rFonts w:cs="Calibri"/>
          <w:sz w:val="22"/>
          <w:szCs w:val="20"/>
        </w:rPr>
        <w:t>incremento de coste, unido al</w:t>
      </w:r>
      <w:r>
        <w:rPr>
          <w:rFonts w:cs="Calibri"/>
          <w:sz w:val="22"/>
          <w:szCs w:val="20"/>
        </w:rPr>
        <w:t xml:space="preserve"> descenso de ingresos, han provocado</w:t>
      </w:r>
      <w:r w:rsidR="00BC77CE" w:rsidRPr="00BF3E18">
        <w:rPr>
          <w:rFonts w:cs="Calibri"/>
          <w:sz w:val="22"/>
          <w:szCs w:val="20"/>
        </w:rPr>
        <w:t xml:space="preserve"> la aparición de un incipiente déficit en el sector gasista, que aunque no alcanza las dimensiones del déficit eléctrico, debe ser controlado para evitar que puedan aparecer desequilibrios estructurales en el sistema gasista.</w:t>
      </w:r>
      <w:r w:rsidR="007E3881">
        <w:rPr>
          <w:rFonts w:cs="Calibri"/>
          <w:sz w:val="22"/>
          <w:szCs w:val="20"/>
        </w:rPr>
        <w:t xml:space="preserve"> </w:t>
      </w:r>
    </w:p>
    <w:p w:rsidR="003E5C62" w:rsidRDefault="00BB6430" w:rsidP="001F5E30">
      <w:pPr>
        <w:spacing w:before="100" w:beforeAutospacing="1" w:after="100" w:afterAutospacing="1"/>
        <w:ind w:right="566"/>
      </w:pPr>
      <w:r>
        <w:rPr>
          <w:rFonts w:cs="Calibri"/>
          <w:sz w:val="22"/>
          <w:szCs w:val="20"/>
        </w:rPr>
        <w:t xml:space="preserve">La </w:t>
      </w:r>
      <w:r w:rsidR="00D43469">
        <w:rPr>
          <w:color w:val="4F882C"/>
          <w:sz w:val="22"/>
          <w:szCs w:val="16"/>
        </w:rPr>
        <w:fldChar w:fldCharType="begin"/>
      </w:r>
      <w:r w:rsidR="00D43469">
        <w:rPr>
          <w:rFonts w:cs="Calibri"/>
          <w:sz w:val="22"/>
          <w:szCs w:val="20"/>
        </w:rPr>
        <w:instrText xml:space="preserve"> REF _Ref381727459 \h </w:instrText>
      </w:r>
      <w:r w:rsidR="00D43469">
        <w:rPr>
          <w:color w:val="4F882C"/>
          <w:sz w:val="22"/>
          <w:szCs w:val="16"/>
        </w:rPr>
      </w:r>
      <w:r w:rsidR="00D43469">
        <w:rPr>
          <w:color w:val="4F882C"/>
          <w:sz w:val="22"/>
          <w:szCs w:val="16"/>
        </w:rPr>
        <w:fldChar w:fldCharType="separate"/>
      </w:r>
      <w:r w:rsidR="00E1025F" w:rsidRPr="0082338D">
        <w:rPr>
          <w:color w:val="4F882C"/>
          <w:sz w:val="22"/>
          <w:szCs w:val="16"/>
        </w:rPr>
        <w:t xml:space="preserve">Figura </w:t>
      </w:r>
      <w:r w:rsidR="00E1025F">
        <w:rPr>
          <w:noProof/>
          <w:color w:val="4F882C"/>
          <w:sz w:val="22"/>
          <w:szCs w:val="16"/>
        </w:rPr>
        <w:t>6</w:t>
      </w:r>
      <w:r w:rsidR="00E1025F" w:rsidRPr="0082338D">
        <w:rPr>
          <w:color w:val="4F882C"/>
          <w:sz w:val="22"/>
          <w:szCs w:val="16"/>
        </w:rPr>
        <w:noBreakHyphen/>
      </w:r>
      <w:r w:rsidR="00E1025F">
        <w:rPr>
          <w:noProof/>
          <w:color w:val="4F882C"/>
          <w:sz w:val="22"/>
          <w:szCs w:val="16"/>
        </w:rPr>
        <w:t>6</w:t>
      </w:r>
      <w:r w:rsidR="00D43469">
        <w:rPr>
          <w:color w:val="4F882C"/>
          <w:sz w:val="22"/>
          <w:szCs w:val="16"/>
        </w:rPr>
        <w:fldChar w:fldCharType="end"/>
      </w:r>
      <w:r w:rsidR="00D43469">
        <w:rPr>
          <w:color w:val="4F882C"/>
          <w:sz w:val="22"/>
          <w:szCs w:val="16"/>
        </w:rPr>
        <w:t xml:space="preserve"> </w:t>
      </w:r>
      <w:r>
        <w:rPr>
          <w:rFonts w:cs="Calibri"/>
          <w:sz w:val="22"/>
          <w:szCs w:val="20"/>
        </w:rPr>
        <w:t>muestra la evolución histórica del déficit en los últimos años:</w:t>
      </w:r>
    </w:p>
    <w:tbl>
      <w:tblPr>
        <w:tblW w:w="11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8732"/>
      </w:tblGrid>
      <w:tr w:rsidR="003E5C62" w:rsidRPr="0082338D" w:rsidTr="0082338D">
        <w:trPr>
          <w:trHeight w:val="3798"/>
        </w:trPr>
        <w:tc>
          <w:tcPr>
            <w:tcW w:w="3261" w:type="dxa"/>
            <w:tcBorders>
              <w:top w:val="nil"/>
              <w:left w:val="nil"/>
              <w:bottom w:val="nil"/>
              <w:right w:val="nil"/>
            </w:tcBorders>
            <w:vAlign w:val="center"/>
          </w:tcPr>
          <w:p w:rsidR="003E5C62" w:rsidRPr="0082338D" w:rsidRDefault="003E5C62" w:rsidP="0082338D">
            <w:pPr>
              <w:spacing w:before="120"/>
              <w:jc w:val="left"/>
              <w:rPr>
                <w:color w:val="4F882C"/>
                <w:sz w:val="22"/>
                <w:szCs w:val="16"/>
              </w:rPr>
            </w:pPr>
            <w:bookmarkStart w:id="122" w:name="_Ref381727459"/>
            <w:r w:rsidRPr="0082338D">
              <w:rPr>
                <w:color w:val="4F882C"/>
                <w:sz w:val="22"/>
                <w:szCs w:val="16"/>
              </w:rPr>
              <w:t xml:space="preserve">Figura </w:t>
            </w:r>
            <w:r w:rsidR="00000FE0">
              <w:rPr>
                <w:color w:val="4F882C"/>
                <w:sz w:val="22"/>
                <w:szCs w:val="16"/>
              </w:rPr>
              <w:fldChar w:fldCharType="begin"/>
            </w:r>
            <w:r w:rsidR="009C36AF">
              <w:rPr>
                <w:color w:val="4F882C"/>
                <w:sz w:val="22"/>
                <w:szCs w:val="16"/>
              </w:rPr>
              <w:instrText xml:space="preserve"> STYLEREF  \s "ME. Capítulo" </w:instrText>
            </w:r>
            <w:r w:rsidR="00000FE0">
              <w:rPr>
                <w:color w:val="4F882C"/>
                <w:sz w:val="22"/>
                <w:szCs w:val="16"/>
              </w:rPr>
              <w:fldChar w:fldCharType="separate"/>
            </w:r>
            <w:r w:rsidR="00E1025F">
              <w:rPr>
                <w:noProof/>
                <w:color w:val="4F882C"/>
                <w:sz w:val="22"/>
                <w:szCs w:val="16"/>
              </w:rPr>
              <w:t>6</w:t>
            </w:r>
            <w:r w:rsidR="00000FE0">
              <w:rPr>
                <w:color w:val="4F882C"/>
                <w:sz w:val="22"/>
                <w:szCs w:val="16"/>
              </w:rPr>
              <w:fldChar w:fldCharType="end"/>
            </w:r>
            <w:r w:rsidRPr="0082338D">
              <w:rPr>
                <w:color w:val="4F882C"/>
                <w:sz w:val="22"/>
                <w:szCs w:val="16"/>
              </w:rPr>
              <w:noBreakHyphen/>
            </w:r>
            <w:r w:rsidR="00000FE0" w:rsidRPr="0082338D">
              <w:rPr>
                <w:color w:val="4F882C"/>
                <w:sz w:val="22"/>
                <w:szCs w:val="16"/>
              </w:rPr>
              <w:fldChar w:fldCharType="begin"/>
            </w:r>
            <w:r w:rsidRPr="0082338D">
              <w:rPr>
                <w:color w:val="4F882C"/>
                <w:sz w:val="22"/>
                <w:szCs w:val="16"/>
              </w:rPr>
              <w:instrText xml:space="preserve"> SEQ Figura \* ARABIC \s 1 </w:instrText>
            </w:r>
            <w:r w:rsidR="00000FE0" w:rsidRPr="0082338D">
              <w:rPr>
                <w:color w:val="4F882C"/>
                <w:sz w:val="22"/>
                <w:szCs w:val="16"/>
              </w:rPr>
              <w:fldChar w:fldCharType="separate"/>
            </w:r>
            <w:r w:rsidR="00E1025F">
              <w:rPr>
                <w:noProof/>
                <w:color w:val="4F882C"/>
                <w:sz w:val="22"/>
                <w:szCs w:val="16"/>
              </w:rPr>
              <w:t>6</w:t>
            </w:r>
            <w:r w:rsidR="00000FE0" w:rsidRPr="0082338D">
              <w:rPr>
                <w:color w:val="4F882C"/>
                <w:sz w:val="22"/>
                <w:szCs w:val="16"/>
              </w:rPr>
              <w:fldChar w:fldCharType="end"/>
            </w:r>
            <w:bookmarkEnd w:id="122"/>
            <w:r w:rsidRPr="0082338D">
              <w:rPr>
                <w:color w:val="4F882C"/>
                <w:sz w:val="22"/>
                <w:szCs w:val="16"/>
              </w:rPr>
              <w:t xml:space="preserve">. </w:t>
            </w:r>
            <w:r w:rsidR="00712F36">
              <w:rPr>
                <w:color w:val="4F882C"/>
                <w:sz w:val="22"/>
                <w:szCs w:val="16"/>
              </w:rPr>
              <w:t>Informe sobre el estado actual de la deuda del sistema gasista</w:t>
            </w:r>
            <w:r w:rsidRPr="0082338D">
              <w:rPr>
                <w:color w:val="4F882C"/>
                <w:sz w:val="22"/>
                <w:szCs w:val="16"/>
              </w:rPr>
              <w:t>.</w:t>
            </w:r>
          </w:p>
          <w:p w:rsidR="003E5C62" w:rsidRPr="0082338D" w:rsidRDefault="003E5C62" w:rsidP="0082338D">
            <w:pPr>
              <w:spacing w:before="120"/>
              <w:jc w:val="left"/>
              <w:rPr>
                <w:i/>
                <w:noProof/>
                <w:szCs w:val="18"/>
              </w:rPr>
            </w:pPr>
            <w:r w:rsidRPr="0082338D">
              <w:rPr>
                <w:i/>
                <w:color w:val="4F882C"/>
                <w:szCs w:val="16"/>
              </w:rPr>
              <w:t xml:space="preserve">Fuente: Comisión Nacional de </w:t>
            </w:r>
            <w:r w:rsidR="00BD09F0">
              <w:rPr>
                <w:i/>
                <w:color w:val="4F882C"/>
                <w:szCs w:val="16"/>
              </w:rPr>
              <w:t xml:space="preserve">Mercados y Competencia </w:t>
            </w:r>
            <w:r w:rsidR="00B95148">
              <w:rPr>
                <w:i/>
                <w:color w:val="4F882C"/>
                <w:szCs w:val="16"/>
              </w:rPr>
              <w:t>CN</w:t>
            </w:r>
            <w:r w:rsidR="00712F36">
              <w:rPr>
                <w:i/>
                <w:color w:val="4F882C"/>
                <w:szCs w:val="16"/>
              </w:rPr>
              <w:t>MC</w:t>
            </w:r>
            <w:r w:rsidR="00B95148">
              <w:rPr>
                <w:i/>
                <w:color w:val="4F882C"/>
                <w:szCs w:val="16"/>
              </w:rPr>
              <w:t>).</w:t>
            </w:r>
          </w:p>
          <w:p w:rsidR="003E5C62" w:rsidRPr="0082338D" w:rsidRDefault="003E5C62" w:rsidP="0082338D">
            <w:pPr>
              <w:spacing w:before="100" w:beforeAutospacing="1" w:after="100" w:afterAutospacing="1"/>
              <w:jc w:val="left"/>
              <w:rPr>
                <w:color w:val="4F882C"/>
                <w:sz w:val="22"/>
                <w:szCs w:val="16"/>
              </w:rPr>
            </w:pPr>
          </w:p>
          <w:p w:rsidR="003E5C62" w:rsidRPr="0082338D" w:rsidRDefault="003E5C62" w:rsidP="0082338D">
            <w:pPr>
              <w:pStyle w:val="EyS-graficos"/>
              <w:ind w:right="566"/>
              <w:jc w:val="left"/>
              <w:rPr>
                <w:i/>
                <w:color w:val="3D3D3F"/>
                <w:sz w:val="16"/>
                <w:szCs w:val="16"/>
              </w:rPr>
            </w:pPr>
          </w:p>
        </w:tc>
        <w:tc>
          <w:tcPr>
            <w:tcW w:w="8732" w:type="dxa"/>
            <w:tcBorders>
              <w:top w:val="nil"/>
              <w:left w:val="nil"/>
              <w:bottom w:val="nil"/>
              <w:right w:val="nil"/>
            </w:tcBorders>
          </w:tcPr>
          <w:p w:rsidR="003E5C62" w:rsidRPr="0082338D" w:rsidRDefault="003E5C62" w:rsidP="0082338D">
            <w:pPr>
              <w:keepNext/>
              <w:ind w:right="566"/>
            </w:pPr>
          </w:p>
          <w:p w:rsidR="003E5C62" w:rsidRPr="001F5E30" w:rsidRDefault="003E5C62" w:rsidP="00B95148">
            <w:pPr>
              <w:keepNext/>
              <w:ind w:left="600" w:right="566" w:hanging="600"/>
            </w:pPr>
            <w:r w:rsidRPr="0082338D">
              <w:t xml:space="preserve"> </w:t>
            </w:r>
            <w:r w:rsidR="00595B49" w:rsidRPr="00595B49">
              <w:rPr>
                <w:noProof/>
                <w:lang w:eastAsia="es-ES"/>
              </w:rPr>
              <w:drawing>
                <wp:inline distT="0" distB="0" distL="0" distR="0">
                  <wp:extent cx="3691965" cy="2045736"/>
                  <wp:effectExtent l="0" t="0" r="0" b="0"/>
                  <wp:docPr id="1351686" name="Picture 135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01781" cy="2051175"/>
                          </a:xfrm>
                          <a:prstGeom prst="rect">
                            <a:avLst/>
                          </a:prstGeom>
                          <a:noFill/>
                          <a:ln>
                            <a:noFill/>
                          </a:ln>
                        </pic:spPr>
                      </pic:pic>
                    </a:graphicData>
                  </a:graphic>
                </wp:inline>
              </w:drawing>
            </w:r>
          </w:p>
        </w:tc>
      </w:tr>
    </w:tbl>
    <w:p w:rsidR="003E5C62" w:rsidRDefault="003E5C62" w:rsidP="00595B49">
      <w:pPr>
        <w:spacing w:before="100" w:beforeAutospacing="1" w:after="100" w:afterAutospacing="1"/>
        <w:ind w:right="567"/>
        <w:rPr>
          <w:rFonts w:cs="Calibri"/>
          <w:sz w:val="22"/>
          <w:szCs w:val="20"/>
        </w:rPr>
      </w:pPr>
      <w:r w:rsidRPr="0063476A">
        <w:rPr>
          <w:rStyle w:val="MESubttuloCar"/>
          <w:sz w:val="22"/>
        </w:rPr>
        <w:t>Medidas adop</w:t>
      </w:r>
      <w:r w:rsidR="00595B49">
        <w:rPr>
          <w:rStyle w:val="MESubttuloCar"/>
          <w:sz w:val="22"/>
        </w:rPr>
        <w:t>t</w:t>
      </w:r>
      <w:r w:rsidRPr="0063476A">
        <w:rPr>
          <w:rStyle w:val="MESubttuloCar"/>
          <w:sz w:val="22"/>
        </w:rPr>
        <w:t>adas para solventarlo</w:t>
      </w:r>
      <w:r>
        <w:rPr>
          <w:rStyle w:val="MESubttuloCar"/>
          <w:sz w:val="22"/>
        </w:rPr>
        <w:t xml:space="preserve">. </w:t>
      </w:r>
      <w:r w:rsidR="00BB6430" w:rsidRPr="00826454">
        <w:rPr>
          <w:rFonts w:cs="Calibri"/>
          <w:sz w:val="22"/>
          <w:szCs w:val="20"/>
        </w:rPr>
        <w:t>Vista la gravedad de la situación, el Gobierno aprobó una serie de medidas</w:t>
      </w:r>
      <w:r w:rsidR="00BB6430">
        <w:rPr>
          <w:rFonts w:cs="Calibri"/>
          <w:sz w:val="22"/>
          <w:szCs w:val="20"/>
        </w:rPr>
        <w:t xml:space="preserve"> de contención de costes</w:t>
      </w:r>
      <w:r w:rsidR="00BB6430" w:rsidRPr="00826454">
        <w:rPr>
          <w:rFonts w:cs="Calibri"/>
          <w:sz w:val="22"/>
          <w:szCs w:val="20"/>
        </w:rPr>
        <w:t xml:space="preserve"> (</w:t>
      </w:r>
      <w:hyperlink r:id="rId101" w:history="1">
        <w:r w:rsidR="00BB6430" w:rsidRPr="002E5164">
          <w:rPr>
            <w:rStyle w:val="Hyperlink"/>
            <w:rFonts w:cs="Calibri"/>
            <w:sz w:val="22"/>
            <w:szCs w:val="20"/>
          </w:rPr>
          <w:t>R</w:t>
        </w:r>
        <w:r w:rsidR="00213AED">
          <w:rPr>
            <w:rStyle w:val="Hyperlink"/>
            <w:rFonts w:cs="Calibri"/>
            <w:sz w:val="22"/>
            <w:szCs w:val="20"/>
          </w:rPr>
          <w:t xml:space="preserve">eal </w:t>
        </w:r>
        <w:r w:rsidR="00BB6430" w:rsidRPr="002E5164">
          <w:rPr>
            <w:rStyle w:val="Hyperlink"/>
            <w:rFonts w:cs="Calibri"/>
            <w:sz w:val="22"/>
            <w:szCs w:val="20"/>
          </w:rPr>
          <w:t>D</w:t>
        </w:r>
        <w:r w:rsidR="00213AED">
          <w:rPr>
            <w:rStyle w:val="Hyperlink"/>
            <w:rFonts w:cs="Calibri"/>
            <w:sz w:val="22"/>
            <w:szCs w:val="20"/>
          </w:rPr>
          <w:t>ecreto</w:t>
        </w:r>
        <w:r w:rsidR="00BB6430" w:rsidRPr="002E5164">
          <w:rPr>
            <w:rStyle w:val="Hyperlink"/>
            <w:rFonts w:cs="Calibri"/>
            <w:sz w:val="22"/>
            <w:szCs w:val="20"/>
          </w:rPr>
          <w:t>-Ley</w:t>
        </w:r>
        <w:r w:rsidR="00BD09F0">
          <w:rPr>
            <w:rStyle w:val="Hyperlink"/>
            <w:rFonts w:cs="Calibri"/>
            <w:sz w:val="22"/>
            <w:szCs w:val="20"/>
          </w:rPr>
          <w:t xml:space="preserve"> </w:t>
        </w:r>
        <w:r w:rsidR="00BB6430" w:rsidRPr="002E5164">
          <w:rPr>
            <w:rStyle w:val="Hyperlink"/>
            <w:rFonts w:cs="Calibri"/>
            <w:sz w:val="22"/>
            <w:szCs w:val="20"/>
          </w:rPr>
          <w:t>13/2012</w:t>
        </w:r>
      </w:hyperlink>
      <w:r w:rsidR="00BB6430" w:rsidRPr="00826454">
        <w:rPr>
          <w:rFonts w:cs="Calibri"/>
          <w:sz w:val="22"/>
          <w:szCs w:val="20"/>
        </w:rPr>
        <w:t xml:space="preserve"> y otras), encaminadas a paralizar todas aquellas inversiones en el sector que no fuesen absolutamente imprescindibles</w:t>
      </w:r>
      <w:r w:rsidR="00F01512">
        <w:rPr>
          <w:rFonts w:cs="Calibri"/>
          <w:sz w:val="22"/>
          <w:szCs w:val="20"/>
        </w:rPr>
        <w:t xml:space="preserve"> y algunos ajustes retributivos adicionales</w:t>
      </w:r>
      <w:r w:rsidR="00BB6430" w:rsidRPr="00826454">
        <w:rPr>
          <w:rFonts w:cs="Calibri"/>
          <w:sz w:val="22"/>
          <w:szCs w:val="20"/>
        </w:rPr>
        <w:t>.</w:t>
      </w:r>
      <w:r w:rsidR="00BB6430">
        <w:rPr>
          <w:rFonts w:cs="Calibri"/>
          <w:sz w:val="22"/>
          <w:szCs w:val="20"/>
        </w:rPr>
        <w:t xml:space="preserve"> </w:t>
      </w:r>
      <w:r w:rsidR="00BB6430" w:rsidRPr="00826454">
        <w:rPr>
          <w:rFonts w:cs="Calibri"/>
          <w:sz w:val="22"/>
          <w:szCs w:val="20"/>
        </w:rPr>
        <w:t xml:space="preserve">Dado que para los próximos años no se espera todavía una recuperación del consumo de gas, </w:t>
      </w:r>
      <w:r w:rsidR="00F01512">
        <w:rPr>
          <w:rFonts w:cs="Calibri"/>
          <w:sz w:val="22"/>
          <w:szCs w:val="20"/>
        </w:rPr>
        <w:t>el objetivo de estas medidas era</w:t>
      </w:r>
      <w:r w:rsidR="00BB6430" w:rsidRPr="00826454">
        <w:rPr>
          <w:rFonts w:cs="Calibri"/>
          <w:sz w:val="22"/>
          <w:szCs w:val="20"/>
        </w:rPr>
        <w:t xml:space="preserve"> </w:t>
      </w:r>
      <w:r w:rsidR="00F01512">
        <w:rPr>
          <w:rFonts w:cs="Calibri"/>
          <w:sz w:val="22"/>
          <w:szCs w:val="20"/>
        </w:rPr>
        <w:t xml:space="preserve">contener </w:t>
      </w:r>
      <w:r w:rsidR="00BB6430" w:rsidRPr="00826454">
        <w:rPr>
          <w:rFonts w:cs="Calibri"/>
          <w:sz w:val="22"/>
          <w:szCs w:val="20"/>
        </w:rPr>
        <w:t xml:space="preserve">el coste de las actividades reguladas </w:t>
      </w:r>
      <w:r w:rsidR="00F01512">
        <w:rPr>
          <w:rFonts w:cs="Calibri"/>
          <w:sz w:val="22"/>
          <w:szCs w:val="20"/>
        </w:rPr>
        <w:t xml:space="preserve">para que </w:t>
      </w:r>
      <w:r w:rsidR="00BB6430" w:rsidRPr="00826454">
        <w:rPr>
          <w:rFonts w:cs="Calibri"/>
          <w:sz w:val="22"/>
          <w:szCs w:val="20"/>
        </w:rPr>
        <w:t>mant</w:t>
      </w:r>
      <w:r w:rsidR="00F01512">
        <w:rPr>
          <w:rFonts w:cs="Calibri"/>
          <w:sz w:val="22"/>
          <w:szCs w:val="20"/>
        </w:rPr>
        <w:t>enga</w:t>
      </w:r>
      <w:r w:rsidR="00BB6430" w:rsidRPr="00826454">
        <w:rPr>
          <w:rFonts w:cs="Calibri"/>
          <w:sz w:val="22"/>
          <w:szCs w:val="20"/>
        </w:rPr>
        <w:t xml:space="preserve"> en unos niveles razonables, eficientes y competitivos, </w:t>
      </w:r>
      <w:r w:rsidR="00BB6430">
        <w:rPr>
          <w:rFonts w:cs="Calibri"/>
          <w:sz w:val="22"/>
          <w:szCs w:val="20"/>
        </w:rPr>
        <w:t>para así asegurar</w:t>
      </w:r>
      <w:r w:rsidR="00BB6430" w:rsidRPr="00826454">
        <w:rPr>
          <w:rFonts w:cs="Calibri"/>
          <w:sz w:val="22"/>
          <w:szCs w:val="20"/>
        </w:rPr>
        <w:t xml:space="preserve"> </w:t>
      </w:r>
      <w:r w:rsidR="00BB6430">
        <w:rPr>
          <w:rFonts w:cs="Calibri"/>
          <w:sz w:val="22"/>
          <w:szCs w:val="20"/>
        </w:rPr>
        <w:t>la</w:t>
      </w:r>
      <w:r w:rsidR="00BB6430" w:rsidRPr="00826454">
        <w:rPr>
          <w:rFonts w:cs="Calibri"/>
          <w:sz w:val="22"/>
          <w:szCs w:val="20"/>
        </w:rPr>
        <w:t xml:space="preserve"> competitividad del gas natural en relación con otros combustibles alternativos. </w:t>
      </w:r>
    </w:p>
    <w:p w:rsidR="003E5C62" w:rsidRDefault="003E5C62" w:rsidP="00A946D4">
      <w:pPr>
        <w:spacing w:before="100" w:beforeAutospacing="1" w:after="100" w:afterAutospacing="1"/>
        <w:ind w:right="567"/>
        <w:rPr>
          <w:rFonts w:cs="Calibri"/>
          <w:sz w:val="22"/>
          <w:szCs w:val="20"/>
        </w:rPr>
      </w:pPr>
      <w:r>
        <w:rPr>
          <w:rFonts w:cs="Calibri"/>
          <w:sz w:val="22"/>
          <w:szCs w:val="20"/>
        </w:rPr>
        <w:t>En particular las medidas que se establecieron en 2012 fueron las siguientes:</w:t>
      </w:r>
    </w:p>
    <w:p w:rsidR="00BB6430" w:rsidRDefault="000677FE" w:rsidP="00A13FFE">
      <w:pPr>
        <w:numPr>
          <w:ilvl w:val="0"/>
          <w:numId w:val="1"/>
        </w:numPr>
        <w:ind w:left="714" w:right="567" w:hanging="357"/>
        <w:rPr>
          <w:rFonts w:cs="Calibri"/>
          <w:sz w:val="22"/>
          <w:szCs w:val="20"/>
        </w:rPr>
      </w:pPr>
      <w:r w:rsidRPr="0063476A">
        <w:rPr>
          <w:rFonts w:cs="Calibri"/>
          <w:sz w:val="22"/>
          <w:szCs w:val="20"/>
        </w:rPr>
        <w:t>Suspensión de la tramitación de procedimientos a nuevas plantas de regasificación peninsulares</w:t>
      </w:r>
      <w:r w:rsidR="00BB6430">
        <w:rPr>
          <w:rFonts w:cs="Calibri"/>
          <w:sz w:val="22"/>
          <w:szCs w:val="20"/>
        </w:rPr>
        <w:t>.</w:t>
      </w:r>
    </w:p>
    <w:p w:rsidR="00BB6430" w:rsidRPr="00F01511" w:rsidRDefault="000677FE" w:rsidP="00BF3E18">
      <w:pPr>
        <w:ind w:left="357" w:right="567"/>
        <w:rPr>
          <w:rFonts w:cs="Calibri"/>
          <w:sz w:val="22"/>
        </w:rPr>
      </w:pPr>
      <w:r w:rsidRPr="003640F6">
        <w:rPr>
          <w:rFonts w:cs="Calibri"/>
          <w:sz w:val="22"/>
        </w:rPr>
        <w:t xml:space="preserve"> </w:t>
      </w:r>
    </w:p>
    <w:p w:rsidR="000677FE" w:rsidRPr="00BF3E18" w:rsidRDefault="00BB6430" w:rsidP="00A13FFE">
      <w:pPr>
        <w:numPr>
          <w:ilvl w:val="0"/>
          <w:numId w:val="1"/>
        </w:numPr>
        <w:ind w:left="714" w:right="567" w:hanging="357"/>
        <w:rPr>
          <w:rFonts w:cs="Calibri"/>
          <w:sz w:val="22"/>
        </w:rPr>
      </w:pPr>
      <w:r w:rsidRPr="00860B98">
        <w:rPr>
          <w:rFonts w:cs="Calibri"/>
          <w:sz w:val="22"/>
        </w:rPr>
        <w:lastRenderedPageBreak/>
        <w:t>P</w:t>
      </w:r>
      <w:r w:rsidR="000677FE" w:rsidRPr="00860B98">
        <w:rPr>
          <w:rFonts w:cs="Calibri"/>
          <w:sz w:val="22"/>
        </w:rPr>
        <w:t xml:space="preserve">aralización de la puesta en </w:t>
      </w:r>
      <w:r w:rsidR="00F01512" w:rsidRPr="00860B98">
        <w:rPr>
          <w:rFonts w:cs="Calibri"/>
          <w:sz w:val="22"/>
        </w:rPr>
        <w:t xml:space="preserve">servicio (hibernación) </w:t>
      </w:r>
      <w:r w:rsidR="000677FE" w:rsidRPr="00EB7FC8">
        <w:rPr>
          <w:rFonts w:cs="Calibri"/>
          <w:sz w:val="22"/>
        </w:rPr>
        <w:t xml:space="preserve">de la </w:t>
      </w:r>
      <w:r w:rsidR="00F01512" w:rsidRPr="00EB7FC8">
        <w:rPr>
          <w:rFonts w:cs="Calibri"/>
          <w:sz w:val="22"/>
        </w:rPr>
        <w:t>planta</w:t>
      </w:r>
      <w:r w:rsidR="000677FE" w:rsidRPr="00EB7FC8">
        <w:rPr>
          <w:rFonts w:cs="Calibri"/>
          <w:sz w:val="22"/>
        </w:rPr>
        <w:t xml:space="preserve"> de regasificación de Musel hasta que el crecimiento de la demanda </w:t>
      </w:r>
      <w:r w:rsidR="000677FE" w:rsidRPr="00BF3E18">
        <w:rPr>
          <w:rFonts w:cs="Calibri"/>
          <w:sz w:val="22"/>
        </w:rPr>
        <w:t xml:space="preserve">lo justifique. </w:t>
      </w:r>
    </w:p>
    <w:p w:rsidR="000677FE" w:rsidRPr="00BF3E18" w:rsidRDefault="000677FE" w:rsidP="00A946D4">
      <w:pPr>
        <w:ind w:left="714" w:right="567" w:hanging="357"/>
        <w:rPr>
          <w:rFonts w:cs="Calibri"/>
          <w:sz w:val="22"/>
        </w:rPr>
      </w:pPr>
    </w:p>
    <w:p w:rsidR="000677FE" w:rsidRPr="00653D73" w:rsidRDefault="000677FE" w:rsidP="00A13FFE">
      <w:pPr>
        <w:numPr>
          <w:ilvl w:val="0"/>
          <w:numId w:val="1"/>
        </w:numPr>
        <w:ind w:left="714" w:right="567" w:hanging="357"/>
        <w:rPr>
          <w:rFonts w:cs="Calibri"/>
          <w:sz w:val="22"/>
        </w:rPr>
      </w:pPr>
      <w:r w:rsidRPr="00BF3E18">
        <w:rPr>
          <w:rFonts w:cs="Calibri"/>
          <w:sz w:val="22"/>
        </w:rPr>
        <w:t xml:space="preserve">Suspensión de la concesión de autorización administrativa a nuevas infraestructuras de transporte y estaciones de regulación y medida </w:t>
      </w:r>
      <w:r w:rsidRPr="00BF3E18">
        <w:rPr>
          <w:rFonts w:eastAsia="Times New Roman"/>
          <w:sz w:val="22"/>
        </w:rPr>
        <w:t>(salvo los ligados a las conexiones internacionales de Larrau y Biriatou).</w:t>
      </w:r>
    </w:p>
    <w:p w:rsidR="00B56158" w:rsidRPr="00BF3E18" w:rsidRDefault="00213AED" w:rsidP="00A13FFE">
      <w:pPr>
        <w:numPr>
          <w:ilvl w:val="0"/>
          <w:numId w:val="1"/>
        </w:numPr>
        <w:spacing w:before="120" w:line="312" w:lineRule="atLeast"/>
        <w:ind w:right="567"/>
        <w:rPr>
          <w:rFonts w:eastAsia="Times New Roman"/>
          <w:sz w:val="22"/>
        </w:rPr>
      </w:pPr>
      <w:r>
        <w:rPr>
          <w:rFonts w:eastAsia="Times New Roman"/>
          <w:sz w:val="22"/>
        </w:rPr>
        <w:t>Revisión</w:t>
      </w:r>
      <w:r w:rsidR="00B56158" w:rsidRPr="00BF3E18">
        <w:rPr>
          <w:rFonts w:eastAsia="Times New Roman"/>
          <w:sz w:val="22"/>
        </w:rPr>
        <w:t xml:space="preserve"> la retribución de los </w:t>
      </w:r>
      <w:r w:rsidR="00BB6430" w:rsidRPr="00BF3E18">
        <w:rPr>
          <w:rFonts w:eastAsia="Times New Roman"/>
          <w:sz w:val="22"/>
        </w:rPr>
        <w:t>nuevos almacenamientos</w:t>
      </w:r>
      <w:r w:rsidR="00B56158" w:rsidRPr="00BF3E18">
        <w:rPr>
          <w:rFonts w:eastAsia="Times New Roman"/>
          <w:sz w:val="22"/>
        </w:rPr>
        <w:t>:</w:t>
      </w:r>
    </w:p>
    <w:p w:rsidR="00B56158" w:rsidRPr="00BF3E18" w:rsidRDefault="00B56158" w:rsidP="00A13FFE">
      <w:pPr>
        <w:pStyle w:val="ListParagraph"/>
        <w:numPr>
          <w:ilvl w:val="1"/>
          <w:numId w:val="21"/>
        </w:numPr>
        <w:ind w:right="567"/>
        <w:contextualSpacing w:val="0"/>
        <w:rPr>
          <w:rFonts w:eastAsia="Times New Roman"/>
          <w:sz w:val="22"/>
        </w:rPr>
      </w:pPr>
      <w:r w:rsidRPr="003640F6">
        <w:rPr>
          <w:rFonts w:cs="Calibri"/>
          <w:sz w:val="22"/>
        </w:rPr>
        <w:t>Ampliación de 10 a 20 años del periodo de amortización de</w:t>
      </w:r>
      <w:r w:rsidRPr="00F01511">
        <w:rPr>
          <w:rFonts w:cs="Calibri"/>
          <w:sz w:val="22"/>
        </w:rPr>
        <w:t xml:space="preserve"> los almacenamientos subterráneos, laminando de este modo la retribución a percibir</w:t>
      </w:r>
      <w:r w:rsidR="00B44B95" w:rsidRPr="00F01511">
        <w:rPr>
          <w:rFonts w:cs="Calibri"/>
          <w:sz w:val="22"/>
        </w:rPr>
        <w:t>.</w:t>
      </w:r>
    </w:p>
    <w:p w:rsidR="00B44B95" w:rsidRPr="00BF3E18" w:rsidRDefault="00B44B95" w:rsidP="00A13FFE">
      <w:pPr>
        <w:pStyle w:val="ListParagraph"/>
        <w:numPr>
          <w:ilvl w:val="1"/>
          <w:numId w:val="21"/>
        </w:numPr>
        <w:ind w:right="567"/>
        <w:contextualSpacing w:val="0"/>
        <w:rPr>
          <w:rFonts w:eastAsia="Times New Roman"/>
          <w:sz w:val="22"/>
        </w:rPr>
      </w:pPr>
      <w:r w:rsidRPr="003640F6">
        <w:rPr>
          <w:rFonts w:cs="Calibri"/>
          <w:sz w:val="22"/>
        </w:rPr>
        <w:t>La retribución devengada en cada año «n» será abonada a lo largo del año «n+1» y en un mismo año natural no se abonarán retribuciones devengadas en más de un año natural.</w:t>
      </w:r>
      <w:r w:rsidRPr="00F01511">
        <w:rPr>
          <w:rFonts w:cs="Calibri"/>
          <w:sz w:val="22"/>
        </w:rPr>
        <w:t xml:space="preserve"> </w:t>
      </w:r>
    </w:p>
    <w:p w:rsidR="00B44B95" w:rsidRPr="00BF3E18" w:rsidRDefault="00B56158" w:rsidP="00A13FFE">
      <w:pPr>
        <w:pStyle w:val="ListParagraph"/>
        <w:numPr>
          <w:ilvl w:val="1"/>
          <w:numId w:val="21"/>
        </w:numPr>
        <w:ind w:right="567"/>
        <w:contextualSpacing w:val="0"/>
        <w:rPr>
          <w:rFonts w:eastAsia="Times New Roman"/>
          <w:sz w:val="22"/>
        </w:rPr>
      </w:pPr>
      <w:r w:rsidRPr="00BF3E18">
        <w:rPr>
          <w:rFonts w:eastAsia="Times New Roman"/>
          <w:sz w:val="22"/>
        </w:rPr>
        <w:t>Se elimina la posibilidad de obtener retribución provisional</w:t>
      </w:r>
      <w:r w:rsidR="00B44B95" w:rsidRPr="00BF3E18">
        <w:rPr>
          <w:rFonts w:eastAsia="Times New Roman"/>
          <w:sz w:val="22"/>
        </w:rPr>
        <w:t xml:space="preserve">, ya que el </w:t>
      </w:r>
      <w:r w:rsidR="00B44B95" w:rsidRPr="003640F6">
        <w:rPr>
          <w:rFonts w:cs="Calibri"/>
          <w:sz w:val="22"/>
        </w:rPr>
        <w:t>d</w:t>
      </w:r>
      <w:r w:rsidR="00B44B95" w:rsidRPr="00F01511">
        <w:rPr>
          <w:rFonts w:cs="Calibri"/>
          <w:sz w:val="22"/>
        </w:rPr>
        <w:t>evengo de la retribución se produce desde el día siguiente al de puesta en servicio comercial</w:t>
      </w:r>
      <w:r w:rsidR="00F01512">
        <w:rPr>
          <w:rFonts w:cs="Calibri"/>
          <w:sz w:val="22"/>
        </w:rPr>
        <w:t>.</w:t>
      </w:r>
    </w:p>
    <w:p w:rsidR="00F0649C" w:rsidRPr="00BF3E18" w:rsidRDefault="004006F5" w:rsidP="00A13FFE">
      <w:pPr>
        <w:numPr>
          <w:ilvl w:val="1"/>
          <w:numId w:val="21"/>
        </w:numPr>
        <w:ind w:right="567"/>
        <w:rPr>
          <w:rFonts w:eastAsia="Times New Roman"/>
          <w:sz w:val="22"/>
        </w:rPr>
      </w:pPr>
      <w:r w:rsidRPr="00BF3E18">
        <w:rPr>
          <w:rFonts w:eastAsia="Times New Roman"/>
          <w:sz w:val="22"/>
        </w:rPr>
        <w:t>Los contratos de operación y mantenimiento deberán adjudicarse por concurrencia</w:t>
      </w:r>
      <w:r w:rsidR="00F01512">
        <w:rPr>
          <w:rFonts w:eastAsia="Times New Roman"/>
          <w:sz w:val="22"/>
        </w:rPr>
        <w:t>.</w:t>
      </w:r>
    </w:p>
    <w:p w:rsidR="00B56158" w:rsidRPr="00BF3E18" w:rsidRDefault="00B56158" w:rsidP="00A13FFE">
      <w:pPr>
        <w:pStyle w:val="ListParagraph"/>
        <w:numPr>
          <w:ilvl w:val="1"/>
          <w:numId w:val="21"/>
        </w:numPr>
        <w:ind w:right="567"/>
        <w:contextualSpacing w:val="0"/>
        <w:rPr>
          <w:rFonts w:eastAsia="Times New Roman"/>
          <w:sz w:val="22"/>
        </w:rPr>
      </w:pPr>
      <w:r w:rsidRPr="00BF3E18">
        <w:rPr>
          <w:rFonts w:eastAsia="Times New Roman"/>
          <w:sz w:val="22"/>
        </w:rPr>
        <w:t>Podrán realizarse auditorías de coste</w:t>
      </w:r>
      <w:r w:rsidR="00F01512">
        <w:rPr>
          <w:rFonts w:eastAsia="Times New Roman"/>
          <w:sz w:val="22"/>
        </w:rPr>
        <w:t>.</w:t>
      </w:r>
    </w:p>
    <w:p w:rsidR="003E5C62" w:rsidRPr="00EB7FC8" w:rsidRDefault="003E5C62" w:rsidP="00A946D4">
      <w:pPr>
        <w:ind w:left="714" w:right="567" w:hanging="357"/>
        <w:rPr>
          <w:rFonts w:cs="Calibri"/>
          <w:sz w:val="22"/>
        </w:rPr>
      </w:pPr>
    </w:p>
    <w:p w:rsidR="003E5C62" w:rsidRPr="004006F5" w:rsidRDefault="003E5C62" w:rsidP="00A13FFE">
      <w:pPr>
        <w:numPr>
          <w:ilvl w:val="0"/>
          <w:numId w:val="1"/>
        </w:numPr>
        <w:ind w:left="714" w:right="567" w:hanging="357"/>
        <w:rPr>
          <w:rFonts w:cs="Calibri"/>
          <w:sz w:val="22"/>
          <w:szCs w:val="20"/>
        </w:rPr>
      </w:pPr>
      <w:r w:rsidRPr="00BF3E18">
        <w:rPr>
          <w:rFonts w:cs="Calibri"/>
          <w:sz w:val="22"/>
        </w:rPr>
        <w:t>Eliminación de retribuciones específicas a la actividad de distribución, que se habían diseñado para incentivar la gasificación de nuevos municipios.</w:t>
      </w:r>
      <w:r w:rsidR="002E5164">
        <w:rPr>
          <w:rFonts w:cs="Calibri"/>
          <w:sz w:val="22"/>
        </w:rPr>
        <w:t xml:space="preserve"> </w:t>
      </w:r>
      <w:r w:rsidRPr="00BF3E18">
        <w:rPr>
          <w:rFonts w:cs="Calibri"/>
          <w:sz w:val="22"/>
        </w:rPr>
        <w:t>Restricción en la aplicación del peaje interrumpible, incremento de peaje a corto plazo y empleo de</w:t>
      </w:r>
      <w:r w:rsidRPr="004006F5">
        <w:rPr>
          <w:rFonts w:cs="Calibri"/>
          <w:sz w:val="22"/>
          <w:szCs w:val="20"/>
        </w:rPr>
        <w:t xml:space="preserve"> saldos remanentes de la </w:t>
      </w:r>
      <w:r w:rsidR="00213AED">
        <w:rPr>
          <w:rFonts w:cs="Calibri"/>
          <w:sz w:val="22"/>
          <w:szCs w:val="20"/>
        </w:rPr>
        <w:t>CNMC</w:t>
      </w:r>
      <w:r w:rsidRPr="004006F5">
        <w:rPr>
          <w:rFonts w:cs="Calibri"/>
          <w:sz w:val="22"/>
          <w:szCs w:val="20"/>
        </w:rPr>
        <w:t xml:space="preserve"> y del Instituto para la Diversificación y el Ahorro de Energía (IDAE).</w:t>
      </w:r>
    </w:p>
    <w:p w:rsidR="003E5C62" w:rsidRPr="004006F5" w:rsidRDefault="003E5C62" w:rsidP="00A946D4">
      <w:pPr>
        <w:ind w:left="714" w:right="567" w:hanging="357"/>
        <w:rPr>
          <w:rFonts w:cs="Calibri"/>
          <w:sz w:val="22"/>
          <w:szCs w:val="20"/>
        </w:rPr>
      </w:pPr>
    </w:p>
    <w:p w:rsidR="00C75645" w:rsidRDefault="003E5C62" w:rsidP="00A13FFE">
      <w:pPr>
        <w:numPr>
          <w:ilvl w:val="0"/>
          <w:numId w:val="1"/>
        </w:numPr>
        <w:ind w:left="714" w:right="567" w:hanging="357"/>
        <w:rPr>
          <w:rFonts w:cs="Calibri"/>
          <w:sz w:val="22"/>
          <w:szCs w:val="20"/>
        </w:rPr>
      </w:pPr>
      <w:r w:rsidRPr="004006F5">
        <w:rPr>
          <w:rFonts w:cs="Calibri"/>
          <w:sz w:val="22"/>
          <w:szCs w:val="20"/>
        </w:rPr>
        <w:t>Incremento de los peajes de acceso en un 5% desde el segundo trimestre de 2012 (a excepción de los peajes para almacenamiento sub</w:t>
      </w:r>
      <w:r w:rsidRPr="0063476A">
        <w:rPr>
          <w:rFonts w:cs="Calibri"/>
          <w:sz w:val="22"/>
          <w:szCs w:val="20"/>
        </w:rPr>
        <w:t>terráneo</w:t>
      </w:r>
      <w:r>
        <w:rPr>
          <w:rFonts w:cs="Calibri"/>
          <w:sz w:val="22"/>
          <w:szCs w:val="20"/>
        </w:rPr>
        <w:t>)</w:t>
      </w:r>
      <w:r w:rsidRPr="0063476A">
        <w:rPr>
          <w:rFonts w:cs="Calibri"/>
          <w:sz w:val="22"/>
          <w:szCs w:val="20"/>
        </w:rPr>
        <w:t>.</w:t>
      </w:r>
    </w:p>
    <w:p w:rsidR="00E80501" w:rsidRDefault="00E80501" w:rsidP="00A946D4">
      <w:pPr>
        <w:pStyle w:val="ListParagraph"/>
        <w:ind w:left="0" w:right="567"/>
        <w:rPr>
          <w:rFonts w:cs="Calibri"/>
          <w:sz w:val="22"/>
          <w:szCs w:val="20"/>
        </w:rPr>
      </w:pPr>
    </w:p>
    <w:p w:rsidR="00685215" w:rsidRDefault="00A946D4" w:rsidP="00A946D4">
      <w:pPr>
        <w:ind w:right="567"/>
        <w:rPr>
          <w:rFonts w:cs="Calibri"/>
          <w:sz w:val="22"/>
          <w:szCs w:val="20"/>
        </w:rPr>
      </w:pPr>
      <w:r>
        <w:rPr>
          <w:rFonts w:cs="Calibri"/>
          <w:sz w:val="22"/>
          <w:szCs w:val="20"/>
        </w:rPr>
        <w:t>Adicionalmente, a finales de año</w:t>
      </w:r>
      <w:r w:rsidR="005E4B20">
        <w:rPr>
          <w:rFonts w:cs="Calibri"/>
          <w:sz w:val="22"/>
          <w:szCs w:val="20"/>
        </w:rPr>
        <w:t xml:space="preserve"> la </w:t>
      </w:r>
      <w:r w:rsidR="005E4B20" w:rsidRPr="00B47DD1">
        <w:rPr>
          <w:rFonts w:cs="Calibri"/>
          <w:sz w:val="22"/>
          <w:szCs w:val="20"/>
        </w:rPr>
        <w:t>Orden IET/2812/2012</w:t>
      </w:r>
      <w:r w:rsidR="005E4B20">
        <w:rPr>
          <w:rFonts w:cs="Calibri"/>
          <w:sz w:val="22"/>
          <w:szCs w:val="20"/>
        </w:rPr>
        <w:t xml:space="preserve"> </w:t>
      </w:r>
      <w:r>
        <w:rPr>
          <w:rFonts w:cs="Calibri"/>
          <w:sz w:val="22"/>
          <w:szCs w:val="20"/>
        </w:rPr>
        <w:t>recoge más medidas para solucionar el problema del déficit, modificando</w:t>
      </w:r>
      <w:r w:rsidR="005E4B20">
        <w:rPr>
          <w:rFonts w:cs="Calibri"/>
          <w:sz w:val="22"/>
          <w:szCs w:val="20"/>
        </w:rPr>
        <w:t xml:space="preserve"> el factor de eficiencia f, a valor 0 para el año 2013, con impacto en las actividades de transporte y distribución.</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t xml:space="preserve">Finalmente, </w:t>
      </w:r>
      <w:r w:rsidRPr="007F227E">
        <w:rPr>
          <w:rFonts w:eastAsia="Times New Roman" w:cs="Calibri"/>
          <w:sz w:val="22"/>
        </w:rPr>
        <w:t>en julio de 2014</w:t>
      </w:r>
      <w:r>
        <w:rPr>
          <w:rFonts w:eastAsia="Times New Roman" w:cs="Calibri"/>
          <w:sz w:val="22"/>
        </w:rPr>
        <w:t>,</w:t>
      </w:r>
      <w:r w:rsidRPr="007F227E">
        <w:rPr>
          <w:rFonts w:eastAsia="Times New Roman" w:cs="Calibri"/>
          <w:sz w:val="22"/>
        </w:rPr>
        <w:t xml:space="preserve"> el Gobierno publicó el Real Decreto-ley 8/2014</w:t>
      </w:r>
      <w:r w:rsidRPr="007F227E">
        <w:rPr>
          <w:rStyle w:val="FootnoteReference"/>
          <w:rFonts w:eastAsia="Times New Roman" w:cs="Calibri"/>
          <w:sz w:val="22"/>
        </w:rPr>
        <w:footnoteReference w:id="46"/>
      </w:r>
      <w:r w:rsidRPr="007F227E">
        <w:rPr>
          <w:rFonts w:eastAsia="Times New Roman" w:cs="Calibri"/>
          <w:sz w:val="22"/>
        </w:rPr>
        <w:t xml:space="preserve"> con el objetivo de establecer medidas para la mejora de la sostenibilidad económica del sector</w:t>
      </w:r>
      <w:r>
        <w:rPr>
          <w:rFonts w:eastAsia="Times New Roman" w:cs="Calibri"/>
          <w:sz w:val="22"/>
        </w:rPr>
        <w:t>.</w:t>
      </w:r>
      <w:r w:rsidRPr="007F227E">
        <w:rPr>
          <w:rFonts w:eastAsia="Times New Roman" w:cs="Calibri"/>
          <w:sz w:val="22"/>
        </w:rPr>
        <w:t xml:space="preserve"> </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t xml:space="preserve">El desajuste entre ingresos y gastos acumulado a </w:t>
      </w:r>
      <w:r w:rsidR="00A72B25">
        <w:rPr>
          <w:rFonts w:eastAsia="Times New Roman" w:cs="Calibri"/>
          <w:sz w:val="22"/>
        </w:rPr>
        <w:t xml:space="preserve">31 de diciembre de 2016 </w:t>
      </w:r>
      <w:r>
        <w:rPr>
          <w:rFonts w:eastAsia="Times New Roman" w:cs="Calibri"/>
          <w:sz w:val="22"/>
        </w:rPr>
        <w:t xml:space="preserve">se estima en </w:t>
      </w:r>
      <w:r w:rsidR="00A72B25">
        <w:rPr>
          <w:rFonts w:eastAsia="Times New Roman" w:cs="Calibri"/>
          <w:sz w:val="22"/>
        </w:rPr>
        <w:t>2.471 mi</w:t>
      </w:r>
      <w:r>
        <w:rPr>
          <w:rFonts w:eastAsia="Times New Roman" w:cs="Calibri"/>
          <w:sz w:val="22"/>
        </w:rPr>
        <w:t xml:space="preserve">llones de euros aproximadamente, por ello, se hace necesaria una reforma del régimen retributivo del sector de gas natural basado en el principio de la sostenibilidad económica y en el equilibrio económico a largo plazo. </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t xml:space="preserve">Este principio establece que </w:t>
      </w:r>
      <w:r w:rsidRPr="007F227E">
        <w:rPr>
          <w:rFonts w:eastAsia="Times New Roman" w:cs="Calibri"/>
          <w:sz w:val="22"/>
        </w:rPr>
        <w:t xml:space="preserve">cualquier medida que suponga un incremento de coste </w:t>
      </w:r>
      <w:r>
        <w:rPr>
          <w:rFonts w:eastAsia="Times New Roman" w:cs="Calibri"/>
          <w:sz w:val="22"/>
        </w:rPr>
        <w:t xml:space="preserve">para el sistema gasista </w:t>
      </w:r>
      <w:r w:rsidRPr="007F227E">
        <w:rPr>
          <w:rFonts w:eastAsia="Times New Roman" w:cs="Calibri"/>
          <w:sz w:val="22"/>
        </w:rPr>
        <w:t xml:space="preserve">o una reducción de ingresos deberá incorporar una reducción equivalente de otras partidas de costes o un incremento equivalente de ingresos que asegure el equilibrio del sistema. </w:t>
      </w:r>
      <w:r>
        <w:rPr>
          <w:rFonts w:eastAsia="Times New Roman" w:cs="Calibri"/>
          <w:sz w:val="22"/>
        </w:rPr>
        <w:t>Este principio se refuerza con la obligación de revisión automática de los peajes y cánones que correspondan si el desajuste anual entre ingresos y gastos del sistema supera los siguientes umbrales:</w:t>
      </w:r>
    </w:p>
    <w:p w:rsidR="009D346A" w:rsidRDefault="009D346A" w:rsidP="00A13FFE">
      <w:pPr>
        <w:pStyle w:val="ListParagraph"/>
        <w:numPr>
          <w:ilvl w:val="0"/>
          <w:numId w:val="24"/>
        </w:numPr>
        <w:spacing w:before="100" w:beforeAutospacing="1" w:after="100" w:afterAutospacing="1"/>
        <w:ind w:left="567" w:right="567" w:hanging="284"/>
        <w:rPr>
          <w:rFonts w:eastAsia="Times New Roman" w:cs="Calibri"/>
          <w:sz w:val="22"/>
        </w:rPr>
      </w:pPr>
      <w:r>
        <w:rPr>
          <w:rFonts w:eastAsia="Times New Roman" w:cs="Calibri"/>
          <w:sz w:val="22"/>
        </w:rPr>
        <w:t xml:space="preserve">10% de los ingresos liquidables del ejercicio </w:t>
      </w:r>
    </w:p>
    <w:p w:rsidR="009D346A" w:rsidRPr="005622F5" w:rsidRDefault="009D346A" w:rsidP="00A13FFE">
      <w:pPr>
        <w:pStyle w:val="ListParagraph"/>
        <w:numPr>
          <w:ilvl w:val="0"/>
          <w:numId w:val="24"/>
        </w:numPr>
        <w:spacing w:before="100" w:beforeAutospacing="1" w:after="100" w:afterAutospacing="1"/>
        <w:ind w:left="567" w:right="567" w:hanging="284"/>
        <w:rPr>
          <w:rFonts w:eastAsia="Times New Roman" w:cs="Calibri"/>
          <w:sz w:val="22"/>
        </w:rPr>
      </w:pPr>
      <w:r>
        <w:rPr>
          <w:rFonts w:eastAsia="Times New Roman" w:cs="Calibri"/>
          <w:sz w:val="22"/>
        </w:rPr>
        <w:t>15% de los ingresos liquidables del ejercicio más anualidades reconocidas y pendientes de amortizar.</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t xml:space="preserve">La parte del desajuste que, sin sobrepasar los citados límites, no se compense por subida de peajes y cánones será financiada por todos los sujetos del sistema de liquidación, de forma proporcional a la retribución que les corresponda por la actividad que realicen. Estos sujetos tendrán derecho a cobrar este desajuste durante los 5 años siguientes y se les reconocerá tipo de interés de mercado. </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lastRenderedPageBreak/>
        <w:t xml:space="preserve">Por otro lado, el principio de sostenibilidad económica y financiera debe entenderse de forma que los ingresos generados por el uso de las instalaciones satisfagan la totalidad de los costes del sistema. En las metodologías retributivas reguladas en el sector del gas natural se considerarán los costes necesarios para realizar la actividad por una empresa eficiente y bien gestionada, bajo del principio de realización de la actividad al menor coste para el sistema. </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t xml:space="preserve">Se fijan periodos regulatorios de seis años para establecer la retribución de las actividades reguladas, con la posibilidad de ajustes cada tres años de los parámetros retributivos del sistema, entre otros los valores unitarios de referencia por clientes y ventas, costes de operación y mantenimiento, factores de mejora de productividad, etc. en caso de que se produzcan variaciones significativas de las partidas de ingresos y costes. </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t>El Real Decreto-</w:t>
      </w:r>
      <w:r w:rsidR="00595B49">
        <w:rPr>
          <w:rFonts w:eastAsia="Times New Roman" w:cs="Calibri"/>
          <w:sz w:val="22"/>
        </w:rPr>
        <w:t>l</w:t>
      </w:r>
      <w:r>
        <w:rPr>
          <w:rFonts w:eastAsia="Times New Roman" w:cs="Calibri"/>
          <w:sz w:val="22"/>
        </w:rPr>
        <w:t xml:space="preserve">ey </w:t>
      </w:r>
      <w:r w:rsidR="00595B49">
        <w:rPr>
          <w:rFonts w:eastAsia="Times New Roman" w:cs="Calibri"/>
          <w:sz w:val="22"/>
        </w:rPr>
        <w:t xml:space="preserve">8/2014 </w:t>
      </w:r>
      <w:r>
        <w:rPr>
          <w:rFonts w:eastAsia="Times New Roman" w:cs="Calibri"/>
          <w:sz w:val="22"/>
        </w:rPr>
        <w:t>establece una metodología de cálculo común para todas las instalaciones de la red básica, que toma como base el valor neto anual de los activos. Esta retribución se compone de un término fijo por disponibilidad de la instalación y un término variable por continuidad de suministro.</w:t>
      </w:r>
    </w:p>
    <w:p w:rsidR="009D346A" w:rsidRDefault="009D346A" w:rsidP="009D346A">
      <w:pPr>
        <w:spacing w:before="100" w:beforeAutospacing="1" w:after="100" w:afterAutospacing="1"/>
        <w:ind w:right="567"/>
        <w:rPr>
          <w:rFonts w:eastAsia="Times New Roman" w:cs="Calibri"/>
          <w:sz w:val="22"/>
        </w:rPr>
      </w:pPr>
      <w:r>
        <w:rPr>
          <w:rFonts w:eastAsia="Times New Roman" w:cs="Calibri"/>
          <w:sz w:val="22"/>
        </w:rPr>
        <w:t xml:space="preserve">En relación a las instalaciones de distribución se mantiene la retribución para cada empresa distribuidora para el conjunto de sus instalaciones en función de los clientes conectados a las mismas y el volumen de gas suministrado. (Se eliminan las actualizaciones automáticas en función del IPC e IPRI) </w:t>
      </w:r>
    </w:p>
    <w:p w:rsidR="009D346A" w:rsidRDefault="009D346A" w:rsidP="00595B49">
      <w:pPr>
        <w:spacing w:before="100" w:beforeAutospacing="1" w:after="100" w:afterAutospacing="1"/>
        <w:ind w:right="567"/>
        <w:rPr>
          <w:rFonts w:eastAsia="Times New Roman" w:cs="Calibri"/>
          <w:sz w:val="22"/>
        </w:rPr>
      </w:pPr>
      <w:r>
        <w:rPr>
          <w:rFonts w:eastAsia="Times New Roman" w:cs="Calibri"/>
          <w:sz w:val="22"/>
        </w:rPr>
        <w:t>El déficit acumulado del sistema gasista a 31 de diciembre, será financiado por los titulares de las instalaciones durante un periodo de 15 años, reconociéndose un tipo de interés equivalente al de mercado.</w:t>
      </w:r>
    </w:p>
    <w:p w:rsidR="009D346A" w:rsidRPr="00BF3E18" w:rsidRDefault="009D346A" w:rsidP="00A946D4">
      <w:pPr>
        <w:ind w:right="567"/>
        <w:rPr>
          <w:color w:val="82BC00"/>
          <w:sz w:val="30"/>
          <w:szCs w:val="30"/>
        </w:rPr>
      </w:pPr>
    </w:p>
    <w:sectPr w:rsidR="009D346A" w:rsidRPr="00BF3E18" w:rsidSect="00F83414">
      <w:headerReference w:type="default" r:id="rId102"/>
      <w:endnotePr>
        <w:numFmt w:val="decimal"/>
      </w:endnotePr>
      <w:type w:val="continuous"/>
      <w:pgSz w:w="11906" w:h="16838" w:code="9"/>
      <w:pgMar w:top="567" w:right="567" w:bottom="1701" w:left="1134" w:header="22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7C7" w:rsidRDefault="007C77C7" w:rsidP="00CF0104">
      <w:r>
        <w:separator/>
      </w:r>
    </w:p>
  </w:endnote>
  <w:endnote w:type="continuationSeparator" w:id="0">
    <w:p w:rsidR="007C77C7" w:rsidRDefault="007C77C7" w:rsidP="00CF0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subsetted="1" w:fontKey="{490B27C7-85E5-457C-BC11-2BE72E66842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6ECE59AF-AE9F-4860-A679-F76CB93D4720}"/>
    <w:embedBold r:id="rId3" w:fontKey="{2F2EE5D1-9023-4A9B-8D2E-CB12339BDB53}"/>
    <w:embedItalic r:id="rId4" w:fontKey="{F3593B4F-6ACE-48D0-B8CC-052407778911}"/>
    <w:embedBoldItalic r:id="rId5" w:fontKey="{425D56EC-0D9D-4E31-808F-FC8F0B5E7C3A}"/>
  </w:font>
  <w:font w:name="Pontano Sans">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embedRegular r:id="rId6" w:subsetted="1" w:fontKey="{CEE71E4C-50E4-48F4-9623-19F13E8F189A}"/>
    <w:embedBold r:id="rId7" w:subsetted="1" w:fontKey="{D9458C9C-EC88-4798-81E7-3EACEF4041EA}"/>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Roboto Condensed">
    <w:altName w:val="Times New Roman"/>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embedRegular r:id="rId8" w:subsetted="1" w:fontKey="{3BE2F07B-79A7-4E79-B08C-CAD910BB2941}"/>
    <w:embedBold r:id="rId9" w:subsetted="1" w:fontKey="{1AD0FBCA-D26E-4206-80AE-2E52557575B9}"/>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254" w:rsidRDefault="00DA4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566736"/>
      <w:docPartObj>
        <w:docPartGallery w:val="Page Numbers (Bottom of Page)"/>
        <w:docPartUnique/>
      </w:docPartObj>
    </w:sdtPr>
    <w:sdtEndPr/>
    <w:sdtContent>
      <w:p w:rsidR="00DA4254" w:rsidRDefault="00DA4254" w:rsidP="00C148FD">
        <w:pPr>
          <w:pStyle w:val="Footer"/>
          <w:ind w:right="566"/>
          <w:jc w:val="right"/>
        </w:pPr>
        <w:r>
          <w:fldChar w:fldCharType="begin"/>
        </w:r>
        <w:r>
          <w:instrText>PAGE   \* MERGEFORMAT</w:instrText>
        </w:r>
        <w:r>
          <w:fldChar w:fldCharType="separate"/>
        </w:r>
        <w:r w:rsidR="00477CC3">
          <w:rPr>
            <w:noProof/>
          </w:rPr>
          <w:t>19</w:t>
        </w:r>
        <w:r>
          <w:fldChar w:fldCharType="end"/>
        </w:r>
      </w:p>
    </w:sdtContent>
  </w:sdt>
  <w:p w:rsidR="00DA4254" w:rsidRDefault="00DA42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254" w:rsidRDefault="00DA4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7C7" w:rsidRDefault="007C77C7" w:rsidP="00CF0104">
      <w:r>
        <w:separator/>
      </w:r>
    </w:p>
  </w:footnote>
  <w:footnote w:type="continuationSeparator" w:id="0">
    <w:p w:rsidR="007C77C7" w:rsidRDefault="007C77C7" w:rsidP="00CF0104">
      <w:r>
        <w:continuationSeparator/>
      </w:r>
    </w:p>
  </w:footnote>
  <w:footnote w:id="1">
    <w:p w:rsidR="00DA4254" w:rsidRPr="001B0377" w:rsidRDefault="00DA4254" w:rsidP="001B0377">
      <w:pPr>
        <w:pStyle w:val="FootnoteText"/>
        <w:ind w:right="567"/>
        <w:rPr>
          <w:rFonts w:ascii="Pontano Sans" w:hAnsi="Pontano Sans"/>
          <w:sz w:val="16"/>
          <w:szCs w:val="16"/>
          <w:lang w:val="es-ES_tradnl"/>
        </w:rPr>
      </w:pPr>
      <w:r w:rsidRPr="001B0377">
        <w:rPr>
          <w:rStyle w:val="FootnoteReference"/>
          <w:rFonts w:ascii="Pontano Sans" w:hAnsi="Pontano Sans"/>
          <w:sz w:val="16"/>
          <w:szCs w:val="16"/>
        </w:rPr>
        <w:footnoteRef/>
      </w:r>
      <w:r w:rsidRPr="001B0377">
        <w:rPr>
          <w:rFonts w:ascii="Pontano Sans" w:hAnsi="Pontano Sans"/>
          <w:sz w:val="16"/>
          <w:szCs w:val="16"/>
          <w:lang w:val="es-ES_tradnl"/>
        </w:rPr>
        <w:t xml:space="preserve"> Ver más información sobre el desarrollo del sector del gas natural en España en Vigre, A. </w:t>
      </w:r>
      <w:hyperlink r:id="rId1" w:history="1">
        <w:r w:rsidRPr="001B0377">
          <w:rPr>
            <w:rStyle w:val="Hyperlink"/>
            <w:rFonts w:ascii="Pontano Sans" w:hAnsi="Pontano Sans"/>
            <w:color w:val="00567C"/>
            <w:sz w:val="16"/>
            <w:szCs w:val="16"/>
            <w:lang w:val="es-ES_tradnl"/>
          </w:rPr>
          <w:t>“Aprovisionamientos de gas natural en España</w:t>
        </w:r>
      </w:hyperlink>
      <w:r w:rsidRPr="001B0377">
        <w:rPr>
          <w:rFonts w:ascii="Pontano Sans" w:hAnsi="Pontano Sans"/>
          <w:color w:val="00567C"/>
          <w:sz w:val="16"/>
          <w:szCs w:val="16"/>
          <w:lang w:val="es-ES_tradnl"/>
        </w:rPr>
        <w:t>”,</w:t>
      </w:r>
      <w:r w:rsidRPr="001B0377">
        <w:rPr>
          <w:rFonts w:ascii="Pontano Sans" w:hAnsi="Pontano Sans"/>
          <w:sz w:val="16"/>
          <w:szCs w:val="16"/>
          <w:lang w:val="es-ES_tradnl"/>
        </w:rPr>
        <w:t xml:space="preserve"> Sudriá, C. (2006), “Un bosquejo histórico de la energía en la industrialización de España”, en “Energía: Del monopolio al mercado. CNE, diez años en perspectiva”, Thomson-Civitas, pp. 41-66, y Yunta, R. (2009), “Lecciones de la liberalización del gas en España”, en “Tratado de regulación del sector eléctrico”, Thomson-Aranzadi, pp. 863-897.</w:t>
      </w:r>
    </w:p>
  </w:footnote>
  <w:footnote w:id="2">
    <w:p w:rsidR="00DA4254" w:rsidRPr="001B0377" w:rsidRDefault="00DA4254" w:rsidP="001B0377">
      <w:pPr>
        <w:pStyle w:val="FootnoteText"/>
        <w:ind w:right="567"/>
        <w:rPr>
          <w:rFonts w:ascii="Pontano Sans" w:hAnsi="Pontano Sans"/>
          <w:sz w:val="16"/>
          <w:szCs w:val="16"/>
          <w:lang w:val="es-ES_tradnl"/>
        </w:rPr>
      </w:pPr>
      <w:r w:rsidRPr="001B0377">
        <w:rPr>
          <w:rStyle w:val="FootnoteReference"/>
          <w:rFonts w:ascii="Pontano Sans" w:hAnsi="Pontano Sans"/>
          <w:sz w:val="16"/>
          <w:szCs w:val="16"/>
        </w:rPr>
        <w:footnoteRef/>
      </w:r>
      <w:r w:rsidRPr="001B0377">
        <w:rPr>
          <w:rFonts w:ascii="Pontano Sans" w:hAnsi="Pontano Sans"/>
          <w:sz w:val="16"/>
          <w:szCs w:val="16"/>
          <w:lang w:val="es-ES_tradnl"/>
        </w:rPr>
        <w:t xml:space="preserve"> El “Protocolo de intenciones para el desarrollo de la industria del gas natural en España”, firmado por el Ministerio de Industria y Energía (MINER) y las principales empresas de distribución y suministro de gas natural</w:t>
      </w:r>
      <w:r>
        <w:rPr>
          <w:rFonts w:ascii="Pontano Sans" w:hAnsi="Pontano Sans"/>
          <w:sz w:val="16"/>
          <w:szCs w:val="16"/>
          <w:lang w:val="es-ES_tradnl"/>
        </w:rPr>
        <w:t>,</w:t>
      </w:r>
      <w:r w:rsidRPr="001B0377">
        <w:rPr>
          <w:rFonts w:ascii="Pontano Sans" w:hAnsi="Pontano Sans"/>
          <w:sz w:val="16"/>
          <w:szCs w:val="16"/>
          <w:lang w:val="es-ES_tradnl"/>
        </w:rPr>
        <w:t xml:space="preserve"> supuso la puesta en marcha de un plan de expansión a largo plazo de las infraestructuras y de una reordenación normativa y organizativa del sector.</w:t>
      </w:r>
    </w:p>
  </w:footnote>
  <w:footnote w:id="3">
    <w:p w:rsidR="00DA4254" w:rsidRPr="006667E1" w:rsidRDefault="00DA4254" w:rsidP="001B0377">
      <w:pPr>
        <w:pStyle w:val="FootnoteText"/>
        <w:ind w:right="567"/>
        <w:rPr>
          <w:sz w:val="16"/>
          <w:szCs w:val="16"/>
          <w:lang w:val="es-ES_tradnl"/>
        </w:rPr>
      </w:pPr>
      <w:r w:rsidRPr="001B0377">
        <w:rPr>
          <w:rStyle w:val="FootnoteReference"/>
          <w:rFonts w:ascii="Pontano Sans" w:hAnsi="Pontano Sans"/>
          <w:sz w:val="16"/>
          <w:szCs w:val="16"/>
        </w:rPr>
        <w:footnoteRef/>
      </w:r>
      <w:r w:rsidRPr="001B0377">
        <w:rPr>
          <w:rFonts w:ascii="Pontano Sans" w:hAnsi="Pontano Sans"/>
          <w:sz w:val="16"/>
          <w:szCs w:val="16"/>
          <w:lang w:val="es-ES_tradnl"/>
        </w:rPr>
        <w:t xml:space="preserve"> En 1994, la Administración española, las empresas eléctricas y ENAGAS firmaron el “</w:t>
      </w:r>
      <w:r w:rsidRPr="001B0377">
        <w:rPr>
          <w:rFonts w:ascii="Pontano Sans" w:hAnsi="Pontano Sans"/>
          <w:i/>
          <w:sz w:val="16"/>
          <w:szCs w:val="16"/>
          <w:lang w:val="es-ES_tradnl"/>
        </w:rPr>
        <w:t>Protocolo de Intenciones para el uso del gas natural en la generación de energía eléctrica</w:t>
      </w:r>
      <w:r w:rsidRPr="001B0377">
        <w:rPr>
          <w:rFonts w:ascii="Pontano Sans" w:hAnsi="Pontano Sans"/>
          <w:sz w:val="16"/>
          <w:szCs w:val="16"/>
          <w:lang w:val="es-ES_tradnl"/>
        </w:rPr>
        <w:t>”.</w:t>
      </w:r>
    </w:p>
  </w:footnote>
  <w:footnote w:id="4">
    <w:p w:rsidR="00DA4254" w:rsidRPr="00EE73EC" w:rsidRDefault="00DA4254" w:rsidP="00EE73EC">
      <w:pPr>
        <w:pStyle w:val="FootnoteText"/>
        <w:ind w:right="567"/>
        <w:rPr>
          <w:rFonts w:ascii="Pontano Sans" w:hAnsi="Pontano Sans"/>
          <w:sz w:val="16"/>
          <w:szCs w:val="16"/>
          <w:lang w:val="es-ES_tradnl"/>
        </w:rPr>
      </w:pPr>
      <w:r w:rsidRPr="00EE73EC">
        <w:rPr>
          <w:rStyle w:val="FootnoteReference"/>
          <w:rFonts w:ascii="Pontano Sans" w:hAnsi="Pontano Sans"/>
          <w:sz w:val="16"/>
          <w:szCs w:val="16"/>
        </w:rPr>
        <w:footnoteRef/>
      </w:r>
      <w:r w:rsidRPr="00EE73EC">
        <w:rPr>
          <w:rFonts w:ascii="Pontano Sans" w:hAnsi="Pontano Sans"/>
          <w:sz w:val="16"/>
          <w:szCs w:val="16"/>
          <w:lang w:val="es-ES_tradnl"/>
        </w:rPr>
        <w:t xml:space="preserve"> La generación eólica presenta perfiles intradiarios desfasados con el perfil de demanda horaria. </w:t>
      </w:r>
    </w:p>
  </w:footnote>
  <w:footnote w:id="5">
    <w:p w:rsidR="00DA4254" w:rsidRPr="00EE73EC" w:rsidRDefault="00DA4254" w:rsidP="00EE73EC">
      <w:pPr>
        <w:pStyle w:val="FootnoteText"/>
        <w:ind w:right="567"/>
        <w:rPr>
          <w:rFonts w:ascii="Pontano Sans" w:hAnsi="Pontano Sans"/>
          <w:sz w:val="16"/>
          <w:szCs w:val="16"/>
          <w:lang w:val="es-ES_tradnl"/>
        </w:rPr>
      </w:pPr>
      <w:r w:rsidRPr="00EE73EC">
        <w:rPr>
          <w:rStyle w:val="FootnoteReference"/>
          <w:rFonts w:ascii="Pontano Sans" w:hAnsi="Pontano Sans"/>
          <w:sz w:val="16"/>
          <w:szCs w:val="16"/>
        </w:rPr>
        <w:footnoteRef/>
      </w:r>
      <w:r w:rsidRPr="00EE73EC">
        <w:rPr>
          <w:rFonts w:ascii="Pontano Sans" w:hAnsi="Pontano Sans"/>
          <w:sz w:val="16"/>
          <w:szCs w:val="16"/>
          <w:lang w:val="es-ES_tradnl"/>
        </w:rPr>
        <w:t xml:space="preserve"> Las interconexiones ofrecen un primer nivel de respuesta, reduciendo los requerimientos de regulación primaria, que es la que de manera instantánea y automática corrige los desequilibrios que se producen entre la generación  y el consumo y la posibilidad de intercambiar energía con otros sistemas eléctricos cuando se produzcan déficits o superávits de generación.</w:t>
      </w:r>
    </w:p>
  </w:footnote>
  <w:footnote w:id="6">
    <w:p w:rsidR="00DA4254" w:rsidRPr="00EE73EC" w:rsidRDefault="00DA4254" w:rsidP="00EE73EC">
      <w:pPr>
        <w:pStyle w:val="FootnoteText"/>
        <w:ind w:right="567"/>
        <w:rPr>
          <w:rFonts w:ascii="Pontano Sans" w:hAnsi="Pontano Sans"/>
          <w:sz w:val="16"/>
          <w:szCs w:val="16"/>
          <w:lang w:val="es-ES_tradnl"/>
        </w:rPr>
      </w:pPr>
      <w:r w:rsidRPr="00EE73EC">
        <w:rPr>
          <w:rStyle w:val="FootnoteReference"/>
          <w:rFonts w:ascii="Pontano Sans" w:hAnsi="Pontano Sans"/>
          <w:sz w:val="16"/>
          <w:szCs w:val="16"/>
        </w:rPr>
        <w:footnoteRef/>
      </w:r>
      <w:r w:rsidRPr="00EE73EC">
        <w:rPr>
          <w:rFonts w:ascii="Pontano Sans" w:hAnsi="Pontano Sans"/>
          <w:sz w:val="16"/>
          <w:szCs w:val="16"/>
          <w:lang w:val="es-ES_tradnl"/>
        </w:rPr>
        <w:t xml:space="preserve"> Los consumidores conectados en alta tensión tienen la opción de firmar contratos de interrumpibilidad de la demanda, mediante los que se comprometen a reducir su potencia cuando REE se lo requiera con el suficiente preaviso, a cambio de descuentos en la factura eléctrica. En la actualidad la potencia interrumpible total disponible en periodos de máxima demanda alcanza aproximadamente 2.0</w:t>
      </w:r>
      <w:r>
        <w:rPr>
          <w:rFonts w:ascii="Pontano Sans" w:hAnsi="Pontano Sans"/>
          <w:sz w:val="16"/>
          <w:szCs w:val="16"/>
          <w:lang w:val="es-ES_tradnl"/>
        </w:rPr>
        <w:t xml:space="preserve">00 </w:t>
      </w:r>
      <w:r w:rsidRPr="00EE73EC">
        <w:rPr>
          <w:rFonts w:ascii="Pontano Sans" w:hAnsi="Pontano Sans"/>
          <w:sz w:val="16"/>
          <w:szCs w:val="16"/>
          <w:lang w:val="es-ES_tradnl"/>
        </w:rPr>
        <w:t>MW.</w:t>
      </w:r>
    </w:p>
  </w:footnote>
  <w:footnote w:id="7">
    <w:p w:rsidR="00DA4254" w:rsidRPr="00EE73EC" w:rsidRDefault="00DA4254" w:rsidP="00EE73EC">
      <w:pPr>
        <w:pStyle w:val="FootnoteText"/>
        <w:ind w:right="567"/>
        <w:rPr>
          <w:rFonts w:ascii="Pontano Sans" w:hAnsi="Pontano Sans"/>
          <w:sz w:val="16"/>
          <w:szCs w:val="16"/>
          <w:lang w:val="es-ES_tradnl"/>
        </w:rPr>
      </w:pPr>
      <w:r w:rsidRPr="00EE73EC">
        <w:rPr>
          <w:rStyle w:val="FootnoteReference"/>
          <w:rFonts w:ascii="Pontano Sans" w:hAnsi="Pontano Sans"/>
          <w:sz w:val="16"/>
          <w:szCs w:val="16"/>
        </w:rPr>
        <w:footnoteRef/>
      </w:r>
      <w:r w:rsidRPr="00EE73EC">
        <w:rPr>
          <w:rFonts w:ascii="Pontano Sans" w:hAnsi="Pontano Sans"/>
          <w:sz w:val="16"/>
          <w:szCs w:val="16"/>
          <w:lang w:val="es-ES_tradnl"/>
        </w:rPr>
        <w:t xml:space="preserve"> Aportan flexibilidad intradiaria, al poder acoplarse casi de manera instantánea a la red. Además ofrece la posibilidad de aumentar su consumo eléctrico en las horas valle.</w:t>
      </w:r>
    </w:p>
  </w:footnote>
  <w:footnote w:id="8">
    <w:p w:rsidR="00DA4254" w:rsidRPr="00EE73EC" w:rsidRDefault="00DA4254" w:rsidP="00EE73EC">
      <w:pPr>
        <w:pStyle w:val="FootnoteText"/>
        <w:ind w:right="567"/>
        <w:rPr>
          <w:rFonts w:ascii="Pontano Sans" w:hAnsi="Pontano Sans"/>
          <w:sz w:val="16"/>
          <w:szCs w:val="16"/>
          <w:lang w:val="es-ES_tradnl"/>
        </w:rPr>
      </w:pPr>
      <w:r w:rsidRPr="00EE73EC">
        <w:rPr>
          <w:rStyle w:val="FootnoteReference"/>
          <w:rFonts w:ascii="Pontano Sans" w:hAnsi="Pontano Sans"/>
          <w:sz w:val="16"/>
          <w:szCs w:val="16"/>
        </w:rPr>
        <w:footnoteRef/>
      </w:r>
      <w:r w:rsidRPr="00EE73EC">
        <w:rPr>
          <w:rFonts w:ascii="Pontano Sans" w:hAnsi="Pontano Sans"/>
          <w:sz w:val="16"/>
          <w:szCs w:val="16"/>
          <w:lang w:val="es-ES_tradnl"/>
        </w:rPr>
        <w:t xml:space="preserve"> Son capaces de ofrecer variaciones de carga de un 10% por minuto (aproximadamente 40 MW por cada grupo de 400 MW) y tiempos de arranque en caliente y en frío de menos de dos horas. Además tienen las tasas de disponibilidad más elevadas de todas las tecnologías, con menos de un 5% de tasa de fallo no programada.</w:t>
      </w:r>
    </w:p>
  </w:footnote>
  <w:footnote w:id="9">
    <w:p w:rsidR="00DA4254" w:rsidRPr="00581144" w:rsidRDefault="00DA4254" w:rsidP="00581144">
      <w:pPr>
        <w:pStyle w:val="FootnoteText"/>
        <w:ind w:right="567"/>
        <w:rPr>
          <w:rFonts w:ascii="Pontano Sans" w:hAnsi="Pontano Sans"/>
          <w:sz w:val="16"/>
          <w:szCs w:val="16"/>
          <w:lang w:val="es-ES_tradnl"/>
        </w:rPr>
      </w:pPr>
      <w:r w:rsidRPr="00581144">
        <w:rPr>
          <w:rStyle w:val="FootnoteReference"/>
          <w:rFonts w:ascii="Pontano Sans" w:hAnsi="Pontano Sans" w:cs="Calibri"/>
          <w:sz w:val="16"/>
          <w:szCs w:val="16"/>
        </w:rPr>
        <w:footnoteRef/>
      </w:r>
      <w:r w:rsidRPr="00581144">
        <w:rPr>
          <w:rFonts w:ascii="Pontano Sans" w:hAnsi="Pontano Sans" w:cs="Calibri"/>
          <w:sz w:val="16"/>
          <w:szCs w:val="16"/>
          <w:lang w:val="es-ES_tradnl"/>
        </w:rPr>
        <w:t xml:space="preserve">  De acuerdo con la Directiva, en cada Estado miembro se nombrarían gestores de redes de transporte y de redes de distribución y gestores de otras infraestructuras, cuya misión sería la explotación, el mantenimiento y el desarrollo de todas las infraestructuras gasistas. Los gestores de infraestructuras están obligados a garantizar la seguridad, la fiabilidad, la eficacia y la interconexión de las instalaciones, respetando el medio ambiente y el libre acceso de los terceros a las infraestructuras, basado en tarifas reguladas públicas.</w:t>
      </w:r>
    </w:p>
  </w:footnote>
  <w:footnote w:id="10">
    <w:p w:rsidR="00DA4254" w:rsidRPr="000E5594" w:rsidRDefault="00DA4254" w:rsidP="00581144">
      <w:pPr>
        <w:pStyle w:val="FootnoteText"/>
        <w:ind w:right="567"/>
        <w:rPr>
          <w:lang w:val="es-ES_tradnl"/>
        </w:rPr>
      </w:pPr>
      <w:r w:rsidRPr="00581144">
        <w:rPr>
          <w:rStyle w:val="FootnoteReference"/>
          <w:rFonts w:ascii="Pontano Sans" w:hAnsi="Pontano Sans" w:cs="Calibri"/>
          <w:sz w:val="16"/>
          <w:szCs w:val="16"/>
        </w:rPr>
        <w:footnoteRef/>
      </w:r>
      <w:r w:rsidRPr="00581144">
        <w:rPr>
          <w:rFonts w:ascii="Pontano Sans" w:hAnsi="Pontano Sans" w:cs="Calibri"/>
          <w:sz w:val="16"/>
          <w:szCs w:val="16"/>
          <w:lang w:val="es-ES_tradnl"/>
        </w:rPr>
        <w:t xml:space="preserve">  En concreto, la Directiva establece normas mínimas comunes para garantizar un alto nivel de protección de los consumidores (como el derecho a cambiar de proveedor, a transparencia en las condiciones de los contratos, a información general, a instrumentos para solucionar los conflictos, etc.). Además, introduce medidas para garantizar una protección adecuada de los consumidores más vulnerables (por ejemplo, evitando la interrupción del suministro de gas en determinados supuestos).</w:t>
      </w:r>
    </w:p>
  </w:footnote>
  <w:footnote w:id="11">
    <w:p w:rsidR="00DA4254" w:rsidRPr="00A449E6" w:rsidRDefault="00DA4254" w:rsidP="00A449E6">
      <w:pPr>
        <w:pStyle w:val="FootnoteText"/>
        <w:ind w:right="567"/>
        <w:rPr>
          <w:rFonts w:ascii="Pontano Sans" w:hAnsi="Pontano Sans"/>
          <w:sz w:val="16"/>
          <w:szCs w:val="16"/>
          <w:lang w:val="es-ES_tradnl"/>
        </w:rPr>
      </w:pPr>
      <w:r w:rsidRPr="00A449E6">
        <w:rPr>
          <w:rStyle w:val="FootnoteReference"/>
          <w:rFonts w:ascii="Pontano Sans" w:hAnsi="Pontano Sans" w:cs="Calibri"/>
          <w:sz w:val="16"/>
          <w:szCs w:val="16"/>
        </w:rPr>
        <w:footnoteRef/>
      </w:r>
      <w:r w:rsidRPr="00A449E6">
        <w:rPr>
          <w:rFonts w:ascii="Pontano Sans" w:hAnsi="Pontano Sans" w:cs="Calibri"/>
          <w:sz w:val="16"/>
          <w:szCs w:val="16"/>
          <w:lang w:val="es-ES_tradnl"/>
        </w:rPr>
        <w:t xml:space="preserve"> Hasta 1998, la principal norma reguladora del sector era la Ley 10/1987, de 15 de junio, de disposiciones básicas para un desarrollo coordinado de actuaciones en materia de combustibles gaseosos.</w:t>
      </w:r>
    </w:p>
  </w:footnote>
  <w:footnote w:id="12">
    <w:p w:rsidR="00DA4254" w:rsidRPr="000E5594" w:rsidRDefault="00DA4254" w:rsidP="00A449E6">
      <w:pPr>
        <w:pStyle w:val="FootnoteText"/>
        <w:ind w:right="567"/>
        <w:rPr>
          <w:lang w:val="es-ES_tradnl"/>
        </w:rPr>
      </w:pPr>
      <w:r w:rsidRPr="00A449E6">
        <w:rPr>
          <w:rStyle w:val="FootnoteReference"/>
          <w:rFonts w:ascii="Pontano Sans" w:hAnsi="Pontano Sans" w:cs="Calibri"/>
          <w:sz w:val="16"/>
          <w:szCs w:val="16"/>
        </w:rPr>
        <w:footnoteRef/>
      </w:r>
      <w:r w:rsidRPr="00A449E6">
        <w:rPr>
          <w:rFonts w:ascii="Pontano Sans" w:hAnsi="Pontano Sans" w:cs="Calibri"/>
          <w:sz w:val="16"/>
          <w:szCs w:val="16"/>
          <w:lang w:val="es-ES_tradnl"/>
        </w:rPr>
        <w:t xml:space="preserve"> El grupo Gas Natural SDG, a finales de los años 90, se encontraba integrado verticalmente y desempeñaba desde la actividad de aprovisionamiento de gas mediante GNL o gasoducto internacional, pasando por la regasificación y transporte por gasoductos de alta presión hasta su distribución por gasoductos de baja presión al consumidor final. De esta forma, exceptuando la presencia de distribuidoras localizadas en País Vasco y Aragón, el grupo Gas Natural SDG conformaba en 1998 un monopolio en el suministro de gas.</w:t>
      </w:r>
    </w:p>
  </w:footnote>
  <w:footnote w:id="13">
    <w:p w:rsidR="00DA4254" w:rsidRDefault="00DA4254" w:rsidP="00524C5A">
      <w:pPr>
        <w:pStyle w:val="FootnoteText"/>
      </w:pPr>
      <w:r w:rsidRPr="001864E1">
        <w:rPr>
          <w:rStyle w:val="FootnoteReference"/>
          <w:rFonts w:ascii="Pontano Sans" w:hAnsi="Pontano Sans"/>
          <w:sz w:val="16"/>
          <w:szCs w:val="16"/>
        </w:rPr>
        <w:footnoteRef/>
      </w:r>
      <w:r w:rsidRPr="001864E1">
        <w:rPr>
          <w:rFonts w:ascii="Pontano Sans" w:hAnsi="Pontano Sans"/>
          <w:sz w:val="16"/>
          <w:szCs w:val="16"/>
        </w:rPr>
        <w:t xml:space="preserve"> </w:t>
      </w:r>
      <w:hyperlink r:id="rId2" w:history="1">
        <w:r w:rsidRPr="001864E1">
          <w:rPr>
            <w:rStyle w:val="Hyperlink"/>
            <w:rFonts w:ascii="Pontano Sans" w:hAnsi="Pontano Sans"/>
            <w:sz w:val="16"/>
            <w:szCs w:val="16"/>
          </w:rPr>
          <w:t>Ver Real Decreto-ley 8/2014</w:t>
        </w:r>
      </w:hyperlink>
    </w:p>
  </w:footnote>
  <w:footnote w:id="14">
    <w:p w:rsidR="00DA4254" w:rsidRPr="00B42AD8" w:rsidRDefault="00DA4254" w:rsidP="00B42AD8">
      <w:pPr>
        <w:pStyle w:val="FootnoteText"/>
        <w:ind w:right="567"/>
        <w:rPr>
          <w:rFonts w:ascii="Pontano Sans" w:hAnsi="Pontano Sans"/>
          <w:sz w:val="16"/>
          <w:szCs w:val="16"/>
          <w:lang w:val="es-ES_tradnl"/>
        </w:rPr>
      </w:pPr>
      <w:r w:rsidRPr="00B42AD8">
        <w:rPr>
          <w:rStyle w:val="FootnoteReference"/>
          <w:rFonts w:ascii="Pontano Sans" w:hAnsi="Pontano Sans" w:cs="Calibri"/>
          <w:sz w:val="16"/>
          <w:szCs w:val="16"/>
        </w:rPr>
        <w:footnoteRef/>
      </w:r>
      <w:r w:rsidRPr="00B42AD8">
        <w:rPr>
          <w:rFonts w:ascii="Pontano Sans" w:hAnsi="Pontano Sans" w:cs="Calibri"/>
          <w:sz w:val="16"/>
          <w:szCs w:val="16"/>
          <w:lang w:val="es-ES_tradnl"/>
        </w:rPr>
        <w:t xml:space="preserve"> Para potenciar la independencia del Gestor Técnico del Sistema se limita la participación accionarial del anterior transportista y gestor del sistema Enagás a un máximo de un 5%, restringiendo los derechos políticos de los accionistas a un máximo de un 3% (1% si la empresa realiza actividades gasistas) y estableciendo la suspensión del derecho de voto de las acciones que se posean excediendo la anterior limitación.</w:t>
      </w:r>
    </w:p>
  </w:footnote>
  <w:footnote w:id="15">
    <w:p w:rsidR="00DA4254" w:rsidRPr="000E5594" w:rsidRDefault="00DA4254" w:rsidP="00B42AD8">
      <w:pPr>
        <w:pStyle w:val="FootnoteText"/>
        <w:ind w:right="567"/>
        <w:rPr>
          <w:lang w:val="es-ES_tradnl"/>
        </w:rPr>
      </w:pPr>
      <w:r w:rsidRPr="00B42AD8">
        <w:rPr>
          <w:rStyle w:val="FootnoteReference"/>
          <w:rFonts w:ascii="Pontano Sans" w:hAnsi="Pontano Sans" w:cs="Calibri"/>
          <w:sz w:val="16"/>
          <w:szCs w:val="16"/>
        </w:rPr>
        <w:footnoteRef/>
      </w:r>
      <w:r w:rsidRPr="00B42AD8">
        <w:rPr>
          <w:rFonts w:ascii="Pontano Sans" w:hAnsi="Pontano Sans" w:cs="Calibri"/>
          <w:sz w:val="16"/>
          <w:szCs w:val="16"/>
          <w:lang w:val="es-ES_tradnl"/>
        </w:rPr>
        <w:t xml:space="preserve"> El sistema gasista incluye todas las instalaciones de la red básica, las redes de transporte secundario, las redes de distribución, los almacenamientos no básicos y el resto de instalaciones complementarias. La red básica de gas natural está integrada por gasoductos de transporte primario de gas natural a alta presión (presión máxima de diseño igual o superior a 60 bares), las plantas de regasificación de gas natural licuado y las plantas de licuefacción de gas natural, los almacenamientos básicos de gas natural, las conexiones de la red básica con yacimientos de gas natural o con almacenamientos y las conexiones internacionales del sistema gasista español. Las redes de transporte secundario están formadas por gasoductos con presión máxima de diseño entre 16 y 60 bares.</w:t>
      </w:r>
    </w:p>
  </w:footnote>
  <w:footnote w:id="16">
    <w:p w:rsidR="00DA4254" w:rsidRPr="00D90662" w:rsidRDefault="00DA4254" w:rsidP="001B4EF0">
      <w:pPr>
        <w:pStyle w:val="FootnoteText"/>
        <w:ind w:right="567"/>
        <w:rPr>
          <w:rFonts w:ascii="Pontano Sans" w:hAnsi="Pontano Sans"/>
          <w:lang w:val="es-ES_tradnl"/>
        </w:rPr>
      </w:pPr>
      <w:r w:rsidRPr="00D90662">
        <w:rPr>
          <w:rStyle w:val="FootnoteReference"/>
          <w:rFonts w:ascii="Pontano Sans" w:hAnsi="Pontano Sans" w:cs="Calibri"/>
          <w:sz w:val="16"/>
          <w:szCs w:val="16"/>
        </w:rPr>
        <w:footnoteRef/>
      </w:r>
      <w:r w:rsidRPr="00D90662">
        <w:rPr>
          <w:rFonts w:ascii="Pontano Sans" w:hAnsi="Pontano Sans" w:cs="Calibri"/>
          <w:sz w:val="16"/>
          <w:szCs w:val="16"/>
          <w:lang w:val="es-ES_tradnl"/>
        </w:rPr>
        <w:t xml:space="preserve"> Las redes de distribución comprenderán los gasoductos con presión máxima de diseño igual o inferior a 16 bares y aquellos otros que, con independencia de su presión máxima de diseño, tengan por objeto conducir el gas a un único consumidor partiendo de un gasoducto de la Red Básica o de transporte secundario.</w:t>
      </w:r>
    </w:p>
  </w:footnote>
  <w:footnote w:id="17">
    <w:p w:rsidR="00DA4254" w:rsidRPr="000E5594" w:rsidRDefault="00DA4254" w:rsidP="001B4EF0">
      <w:pPr>
        <w:pStyle w:val="FootnoteText"/>
        <w:ind w:right="567"/>
        <w:rPr>
          <w:lang w:val="es-ES_tradnl"/>
        </w:rPr>
      </w:pPr>
      <w:r w:rsidRPr="00D90662">
        <w:rPr>
          <w:rStyle w:val="FootnoteReference"/>
          <w:rFonts w:ascii="Pontano Sans" w:hAnsi="Pontano Sans" w:cs="Calibri"/>
          <w:sz w:val="16"/>
          <w:szCs w:val="16"/>
        </w:rPr>
        <w:footnoteRef/>
      </w:r>
      <w:r w:rsidRPr="00D90662">
        <w:rPr>
          <w:rFonts w:ascii="Pontano Sans" w:hAnsi="Pontano Sans" w:cs="Calibri"/>
          <w:sz w:val="16"/>
          <w:szCs w:val="16"/>
          <w:lang w:val="es-ES_tradnl"/>
        </w:rPr>
        <w:t xml:space="preserve"> El Real Decreto 949/2001 estableció la regulación básica relativa al acceso de terceros a las instalaciones gasistas. El método de asignación de la capacidad de transporte establecido por esta norma fue la asignación por orden cronológico de solicitud, “first come, first served”, que sigue vigente en el acceso a las plantas de regasificación y puntos de entrada al sistema de transporte. En el caso de los almacenamientos subterráneos, dada la escasez de almacenamiento actual, se ha cambiado el criterio de “orden de solicitud” por un “criterio de reparto anual” de la capacidad de manera proporcional a las obligaciones de almacenamiento estratégico de cada operador. El resto de la capacidad de almacenamiento se subasta y se asigna al mejor postor.</w:t>
      </w:r>
      <w:r w:rsidRPr="00D36623">
        <w:rPr>
          <w:rFonts w:cs="Calibri"/>
          <w:sz w:val="16"/>
          <w:szCs w:val="16"/>
          <w:lang w:val="es-ES_tradnl"/>
        </w:rPr>
        <w:t xml:space="preserve"> </w:t>
      </w:r>
      <w:r>
        <w:rPr>
          <w:rFonts w:cs="Calibri"/>
          <w:sz w:val="16"/>
          <w:szCs w:val="16"/>
          <w:lang w:val="es-ES_tradnl"/>
        </w:rPr>
        <w:t>Está previsto que la posible modificación del Real Decreto 949/2001 y el futuro desarrollo de un hub de gas impulsen cambios en las condiciones de contratación.</w:t>
      </w:r>
    </w:p>
  </w:footnote>
  <w:footnote w:id="18">
    <w:p w:rsidR="00DA4254" w:rsidRPr="00893494" w:rsidRDefault="00DA4254" w:rsidP="00893494">
      <w:pPr>
        <w:pStyle w:val="FootnoteText"/>
        <w:ind w:right="567"/>
        <w:rPr>
          <w:rFonts w:ascii="Pontano Sans" w:hAnsi="Pontano Sans"/>
          <w:sz w:val="16"/>
          <w:szCs w:val="16"/>
          <w:lang w:val="es-ES_tradnl"/>
        </w:rPr>
      </w:pPr>
      <w:r w:rsidRPr="00893494">
        <w:rPr>
          <w:rStyle w:val="FootnoteReference"/>
          <w:rFonts w:ascii="Pontano Sans" w:hAnsi="Pontano Sans" w:cs="Calibri"/>
          <w:sz w:val="16"/>
          <w:szCs w:val="16"/>
        </w:rPr>
        <w:footnoteRef/>
      </w:r>
      <w:r w:rsidRPr="00893494">
        <w:rPr>
          <w:rFonts w:ascii="Pontano Sans" w:hAnsi="Pontano Sans" w:cs="Calibri"/>
          <w:sz w:val="16"/>
          <w:szCs w:val="16"/>
          <w:lang w:val="es-ES_tradnl"/>
        </w:rPr>
        <w:t xml:space="preserve"> Entre los peajes y cánones vigentes se incluyen el peaje de regasificación, el peaje de descarga de buques, el peaje de carga de cisternas, el peaje firme de transporte y distribución, el canon de almacenamiento subterráneo, el canon de almacenamiento de GNL y precios regulados por otros servicios: peaje de trasvase de GNL a buques, peaje de tránsito internacional, peaje interrumpible de transporte y distribución y peajes para contratos de acceso con duración inferior a un año.</w:t>
      </w:r>
    </w:p>
  </w:footnote>
  <w:footnote w:id="19">
    <w:p w:rsidR="00DA4254" w:rsidRPr="000E5594" w:rsidRDefault="00DA4254" w:rsidP="00893494">
      <w:pPr>
        <w:pStyle w:val="FootnoteText"/>
        <w:ind w:right="567"/>
        <w:rPr>
          <w:lang w:val="es-ES_tradnl"/>
        </w:rPr>
      </w:pPr>
      <w:r w:rsidRPr="00893494">
        <w:rPr>
          <w:rStyle w:val="FootnoteReference"/>
          <w:rFonts w:ascii="Pontano Sans" w:hAnsi="Pontano Sans" w:cs="Calibri"/>
          <w:sz w:val="16"/>
          <w:szCs w:val="16"/>
        </w:rPr>
        <w:footnoteRef/>
      </w:r>
      <w:r w:rsidRPr="00893494">
        <w:rPr>
          <w:rFonts w:ascii="Pontano Sans" w:hAnsi="Pontano Sans" w:cs="Calibri"/>
          <w:sz w:val="16"/>
          <w:szCs w:val="16"/>
          <w:lang w:val="es-ES_tradnl"/>
        </w:rPr>
        <w:t xml:space="preserve"> Desde el 1 de julio de 2008 se sustituye el suministro a tarifa por el suministro de último recurso.</w:t>
      </w:r>
    </w:p>
  </w:footnote>
  <w:footnote w:id="20">
    <w:p w:rsidR="00DA4254" w:rsidRPr="00A262E0" w:rsidDel="00B230CB" w:rsidRDefault="00DA4254" w:rsidP="00590208">
      <w:pPr>
        <w:pStyle w:val="FootnoteText"/>
        <w:ind w:right="567"/>
        <w:rPr>
          <w:del w:id="38" w:author="Author"/>
          <w:rFonts w:ascii="Pontano Sans" w:hAnsi="Pontano Sans"/>
          <w:sz w:val="16"/>
          <w:szCs w:val="16"/>
          <w:lang w:val="es-ES_tradnl"/>
        </w:rPr>
      </w:pPr>
      <w:r w:rsidRPr="00A262E0">
        <w:rPr>
          <w:rStyle w:val="FootnoteReference"/>
          <w:rFonts w:ascii="Pontano Sans" w:hAnsi="Pontano Sans" w:cs="Calibri"/>
          <w:sz w:val="16"/>
          <w:szCs w:val="16"/>
        </w:rPr>
        <w:footnoteRef/>
      </w:r>
      <w:r w:rsidRPr="00A262E0">
        <w:rPr>
          <w:rFonts w:ascii="Pontano Sans" w:hAnsi="Pontano Sans" w:cs="Calibri"/>
          <w:sz w:val="16"/>
          <w:szCs w:val="16"/>
          <w:lang w:val="es-ES_tradnl"/>
        </w:rPr>
        <w:t xml:space="preserve"> La Corporación de Reservas Estratégicas de Productos Petrolíferos (</w:t>
      </w:r>
      <w:hyperlink r:id="rId3" w:history="1">
        <w:r w:rsidRPr="003F1FAA">
          <w:rPr>
            <w:rStyle w:val="Hyperlink"/>
            <w:rFonts w:ascii="Pontano Sans" w:hAnsi="Pontano Sans" w:cs="Calibri"/>
            <w:color w:val="00567C"/>
            <w:sz w:val="16"/>
            <w:szCs w:val="16"/>
            <w:lang w:val="es-ES_tradnl"/>
          </w:rPr>
          <w:t>CORES</w:t>
        </w:r>
      </w:hyperlink>
      <w:r w:rsidRPr="00A262E0">
        <w:rPr>
          <w:rFonts w:ascii="Pontano Sans" w:hAnsi="Pontano Sans" w:cs="Calibri"/>
          <w:sz w:val="16"/>
          <w:szCs w:val="16"/>
          <w:lang w:val="es-ES_tradnl"/>
        </w:rPr>
        <w:t>) es la encargada de llevar a cabo la inspección y control de las obligaciones de mantenimiento de existencias y de diversificación del suministro.</w:t>
      </w:r>
    </w:p>
  </w:footnote>
  <w:footnote w:id="21">
    <w:p w:rsidR="00DA4254" w:rsidRPr="003576BE" w:rsidRDefault="00DA4254" w:rsidP="00F74B20">
      <w:pPr>
        <w:pStyle w:val="FootnoteText"/>
        <w:spacing w:line="276" w:lineRule="auto"/>
        <w:ind w:right="566"/>
        <w:rPr>
          <w:rFonts w:ascii="Pontano Sans" w:hAnsi="Pontano Sans"/>
          <w:sz w:val="16"/>
          <w:szCs w:val="16"/>
        </w:rPr>
      </w:pPr>
      <w:r w:rsidRPr="003576BE">
        <w:rPr>
          <w:rStyle w:val="FootnoteReference"/>
          <w:rFonts w:ascii="Pontano Sans" w:hAnsi="Pontano Sans"/>
          <w:sz w:val="16"/>
          <w:szCs w:val="16"/>
        </w:rPr>
        <w:footnoteRef/>
      </w:r>
      <w:r w:rsidRPr="003576BE">
        <w:rPr>
          <w:rFonts w:ascii="Pontano Sans" w:hAnsi="Pontano Sans"/>
          <w:sz w:val="16"/>
          <w:szCs w:val="16"/>
        </w:rPr>
        <w:t xml:space="preserve"> Ver </w:t>
      </w:r>
      <w:hyperlink r:id="rId4" w:history="1">
        <w:r w:rsidRPr="00C32050">
          <w:rPr>
            <w:rStyle w:val="Hyperlink"/>
            <w:rFonts w:ascii="Pontano Sans" w:hAnsi="Pontano Sans"/>
            <w:color w:val="00567C"/>
            <w:sz w:val="16"/>
            <w:szCs w:val="16"/>
          </w:rPr>
          <w:t>Naturalgas</w:t>
        </w:r>
      </w:hyperlink>
      <w:r w:rsidRPr="003576BE">
        <w:rPr>
          <w:rFonts w:ascii="Pontano Sans" w:hAnsi="Pontano Sans"/>
          <w:sz w:val="16"/>
          <w:szCs w:val="16"/>
        </w:rPr>
        <w:t xml:space="preserve"> y Álvarez Pelgry, E. y Balbás Peláez, J. (2003), </w:t>
      </w:r>
      <w:r w:rsidRPr="003576BE">
        <w:rPr>
          <w:rFonts w:ascii="Pontano Sans" w:hAnsi="Pontano Sans"/>
          <w:i/>
          <w:iCs/>
          <w:sz w:val="16"/>
          <w:szCs w:val="16"/>
        </w:rPr>
        <w:t>“El gas natural. Del yacimiento al consumidor: Aprovisionamientos y cadena del gas natural licuado</w:t>
      </w:r>
      <w:r w:rsidRPr="003576BE">
        <w:rPr>
          <w:rFonts w:ascii="Pontano Sans" w:hAnsi="Pontano Sans"/>
          <w:sz w:val="16"/>
          <w:szCs w:val="16"/>
        </w:rPr>
        <w:t>”, CIE Inversiones Editoriales.</w:t>
      </w:r>
    </w:p>
  </w:footnote>
  <w:footnote w:id="22">
    <w:p w:rsidR="00DA4254" w:rsidRPr="003576BE" w:rsidRDefault="00DA4254" w:rsidP="00F74B20">
      <w:pPr>
        <w:pStyle w:val="FootnoteText"/>
        <w:spacing w:line="276" w:lineRule="auto"/>
        <w:ind w:right="566"/>
        <w:rPr>
          <w:rFonts w:ascii="Pontano Sans" w:hAnsi="Pontano Sans"/>
          <w:sz w:val="16"/>
          <w:szCs w:val="16"/>
        </w:rPr>
      </w:pPr>
      <w:r w:rsidRPr="003576BE">
        <w:rPr>
          <w:rStyle w:val="FootnoteReference"/>
          <w:rFonts w:ascii="Pontano Sans" w:hAnsi="Pontano Sans"/>
          <w:sz w:val="16"/>
          <w:szCs w:val="16"/>
        </w:rPr>
        <w:footnoteRef/>
      </w:r>
      <w:r w:rsidRPr="003576BE">
        <w:rPr>
          <w:rFonts w:ascii="Pontano Sans" w:hAnsi="Pontano Sans"/>
          <w:sz w:val="16"/>
          <w:szCs w:val="16"/>
        </w:rPr>
        <w:t xml:space="preserve">  También son consideradas formas de extracción no convencional la extracción a profundidades superiores a las convencionales, el gas en zonas geopresurizadas (capas de arcilla comprimidas rápidamente que dan lugar a formaciones de gas natural) y los hidratos de metano (metano atrapado en estructuras de hielo en el fondo de los océanos).</w:t>
      </w:r>
    </w:p>
  </w:footnote>
  <w:footnote w:id="23">
    <w:p w:rsidR="00DA4254" w:rsidRDefault="00DA4254">
      <w:pPr>
        <w:pStyle w:val="FootnoteText"/>
      </w:pPr>
      <w:r w:rsidRPr="008F745B">
        <w:rPr>
          <w:rStyle w:val="FootnoteReference"/>
          <w:rFonts w:ascii="Pontano Sans" w:hAnsi="Pontano Sans"/>
          <w:sz w:val="16"/>
        </w:rPr>
        <w:footnoteRef/>
      </w:r>
      <w:r>
        <w:t xml:space="preserve"> </w:t>
      </w:r>
      <w:r w:rsidRPr="008F745B">
        <w:rPr>
          <w:rFonts w:ascii="Pontano Sans" w:hAnsi="Pontano Sans"/>
          <w:sz w:val="16"/>
        </w:rPr>
        <w:t>Abu Dabi, Qatar y Omán</w:t>
      </w:r>
    </w:p>
  </w:footnote>
  <w:footnote w:id="24">
    <w:p w:rsidR="00DA4254" w:rsidRPr="00B73D26" w:rsidRDefault="00DA4254" w:rsidP="00B73D26">
      <w:pPr>
        <w:pStyle w:val="FootnoteText"/>
        <w:spacing w:line="276" w:lineRule="auto"/>
        <w:ind w:right="567"/>
        <w:rPr>
          <w:rFonts w:ascii="Pontano Sans" w:hAnsi="Pontano Sans"/>
          <w:sz w:val="16"/>
          <w:szCs w:val="16"/>
        </w:rPr>
      </w:pPr>
      <w:r w:rsidRPr="00B73D26">
        <w:rPr>
          <w:rStyle w:val="FootnoteReference"/>
          <w:rFonts w:ascii="Pontano Sans" w:hAnsi="Pontano Sans"/>
          <w:sz w:val="16"/>
          <w:szCs w:val="16"/>
        </w:rPr>
        <w:footnoteRef/>
      </w:r>
      <w:r w:rsidRPr="00B73D26">
        <w:rPr>
          <w:rFonts w:ascii="Pontano Sans" w:hAnsi="Pontano Sans"/>
          <w:sz w:val="16"/>
          <w:szCs w:val="16"/>
        </w:rPr>
        <w:t xml:space="preserve">  Por sus características, algunos consumidores finales pueden conectarse directamente a las redes de transporte o gasoductos principales.</w:t>
      </w:r>
    </w:p>
  </w:footnote>
  <w:footnote w:id="25">
    <w:p w:rsidR="00DA4254" w:rsidRPr="007C4F10" w:rsidRDefault="00DA4254" w:rsidP="007C4F10">
      <w:pPr>
        <w:pStyle w:val="FootnoteText"/>
        <w:rPr>
          <w:rFonts w:ascii="Pontano Sans" w:hAnsi="Pontano Sans"/>
          <w:sz w:val="16"/>
          <w:szCs w:val="16"/>
        </w:rPr>
      </w:pPr>
      <w:r w:rsidRPr="007C4F10">
        <w:rPr>
          <w:rStyle w:val="FootnoteReference"/>
          <w:rFonts w:ascii="Pontano Sans" w:hAnsi="Pontano Sans"/>
          <w:sz w:val="16"/>
          <w:szCs w:val="16"/>
        </w:rPr>
        <w:footnoteRef/>
      </w:r>
      <w:r w:rsidRPr="007C4F10">
        <w:rPr>
          <w:rFonts w:ascii="Pontano Sans" w:hAnsi="Pontano Sans"/>
          <w:sz w:val="16"/>
          <w:szCs w:val="16"/>
        </w:rPr>
        <w:t xml:space="preserve"> Ver </w:t>
      </w:r>
      <w:hyperlink r:id="rId5" w:history="1">
        <w:r w:rsidRPr="007C4F10">
          <w:rPr>
            <w:rStyle w:val="Hyperlink"/>
            <w:rFonts w:ascii="Pontano Sans" w:hAnsi="Pontano Sans"/>
            <w:color w:val="00567C"/>
            <w:sz w:val="16"/>
            <w:szCs w:val="16"/>
          </w:rPr>
          <w:t>Ley 34/1998.</w:t>
        </w:r>
      </w:hyperlink>
    </w:p>
  </w:footnote>
  <w:footnote w:id="26">
    <w:p w:rsidR="00DA4254" w:rsidRPr="007C4F10" w:rsidRDefault="00DA4254">
      <w:pPr>
        <w:pStyle w:val="FootnoteText"/>
        <w:rPr>
          <w:rFonts w:ascii="Pontano Sans" w:hAnsi="Pontano Sans"/>
          <w:sz w:val="16"/>
          <w:szCs w:val="16"/>
        </w:rPr>
      </w:pPr>
      <w:r w:rsidRPr="007C4F10">
        <w:rPr>
          <w:rStyle w:val="FootnoteReference"/>
          <w:rFonts w:ascii="Pontano Sans" w:hAnsi="Pontano Sans"/>
          <w:sz w:val="16"/>
          <w:szCs w:val="16"/>
        </w:rPr>
        <w:footnoteRef/>
      </w:r>
      <w:r w:rsidRPr="007C4F10">
        <w:rPr>
          <w:rFonts w:ascii="Pontano Sans" w:hAnsi="Pontano Sans"/>
          <w:sz w:val="16"/>
          <w:szCs w:val="16"/>
        </w:rPr>
        <w:t xml:space="preserve"> Ver </w:t>
      </w:r>
      <w:hyperlink r:id="rId6" w:history="1">
        <w:r w:rsidRPr="007C4F10">
          <w:rPr>
            <w:rStyle w:val="Hyperlink"/>
            <w:rFonts w:ascii="Pontano Sans" w:hAnsi="Pontano Sans"/>
            <w:color w:val="00547E"/>
            <w:sz w:val="16"/>
            <w:szCs w:val="16"/>
          </w:rPr>
          <w:t>Real Decreto 1434/2002.</w:t>
        </w:r>
      </w:hyperlink>
    </w:p>
  </w:footnote>
  <w:footnote w:id="27">
    <w:p w:rsidR="00DA4254" w:rsidRPr="0076390E" w:rsidRDefault="00DA4254">
      <w:pPr>
        <w:pStyle w:val="FootnoteText"/>
        <w:rPr>
          <w:rFonts w:ascii="Pontano Sans" w:hAnsi="Pontano Sans"/>
          <w:sz w:val="16"/>
          <w:szCs w:val="16"/>
        </w:rPr>
      </w:pPr>
      <w:r w:rsidRPr="007C4F10">
        <w:rPr>
          <w:rStyle w:val="FootnoteReference"/>
          <w:rFonts w:ascii="Pontano Sans" w:hAnsi="Pontano Sans"/>
          <w:sz w:val="16"/>
          <w:szCs w:val="16"/>
        </w:rPr>
        <w:footnoteRef/>
      </w:r>
      <w:r w:rsidRPr="007C4F10">
        <w:rPr>
          <w:rFonts w:ascii="Pontano Sans" w:hAnsi="Pontano Sans"/>
          <w:sz w:val="16"/>
          <w:szCs w:val="16"/>
        </w:rPr>
        <w:t xml:space="preserve"> Ver </w:t>
      </w:r>
      <w:hyperlink r:id="rId7" w:history="1">
        <w:r w:rsidRPr="007C4F10">
          <w:rPr>
            <w:rStyle w:val="Hyperlink"/>
            <w:rFonts w:ascii="Pontano Sans" w:hAnsi="Pontano Sans"/>
            <w:color w:val="00547E"/>
            <w:sz w:val="16"/>
            <w:szCs w:val="16"/>
          </w:rPr>
          <w:t>Ley 34/1998</w:t>
        </w:r>
      </w:hyperlink>
      <w:r w:rsidRPr="007C4F10">
        <w:rPr>
          <w:rFonts w:ascii="Pontano Sans" w:hAnsi="Pontano Sans"/>
          <w:color w:val="00547E"/>
          <w:sz w:val="16"/>
          <w:szCs w:val="16"/>
        </w:rPr>
        <w:t>.</w:t>
      </w:r>
    </w:p>
  </w:footnote>
  <w:footnote w:id="28">
    <w:p w:rsidR="00DA4254" w:rsidRPr="0076390E" w:rsidRDefault="00DA4254">
      <w:pPr>
        <w:pStyle w:val="FootnoteText"/>
        <w:rPr>
          <w:rFonts w:ascii="Pontano Sans" w:hAnsi="Pontano Sans"/>
          <w:sz w:val="16"/>
          <w:szCs w:val="16"/>
        </w:rPr>
      </w:pPr>
      <w:r w:rsidRPr="0076390E">
        <w:rPr>
          <w:rStyle w:val="FootnoteReference"/>
          <w:rFonts w:ascii="Pontano Sans" w:hAnsi="Pontano Sans"/>
          <w:sz w:val="16"/>
          <w:szCs w:val="16"/>
        </w:rPr>
        <w:footnoteRef/>
      </w:r>
      <w:r w:rsidRPr="0076390E">
        <w:rPr>
          <w:rFonts w:ascii="Pontano Sans" w:hAnsi="Pontano Sans"/>
          <w:sz w:val="16"/>
          <w:szCs w:val="16"/>
        </w:rPr>
        <w:t xml:space="preserve"> Ver </w:t>
      </w:r>
      <w:hyperlink r:id="rId8" w:history="1">
        <w:r w:rsidRPr="0076390E">
          <w:rPr>
            <w:rStyle w:val="Hyperlink"/>
            <w:rFonts w:ascii="Pontano Sans" w:hAnsi="Pontano Sans"/>
            <w:color w:val="00547E"/>
            <w:sz w:val="16"/>
            <w:szCs w:val="16"/>
            <w:lang w:val="es-ES_tradnl"/>
          </w:rPr>
          <w:t>Real</w:t>
        </w:r>
        <w:r w:rsidRPr="0076390E">
          <w:rPr>
            <w:rStyle w:val="Hyperlink"/>
            <w:rFonts w:ascii="Times New Roman" w:hAnsi="Times New Roman"/>
            <w:color w:val="00547E"/>
            <w:sz w:val="16"/>
            <w:szCs w:val="16"/>
            <w:lang w:val="es-ES_tradnl"/>
          </w:rPr>
          <w:t> </w:t>
        </w:r>
        <w:r w:rsidRPr="0076390E">
          <w:rPr>
            <w:rStyle w:val="Hyperlink"/>
            <w:rFonts w:ascii="Pontano Sans" w:hAnsi="Pontano Sans"/>
            <w:color w:val="00547E"/>
            <w:sz w:val="16"/>
            <w:szCs w:val="16"/>
            <w:lang w:val="es-ES_tradnl"/>
          </w:rPr>
          <w:t>Decreto</w:t>
        </w:r>
        <w:r w:rsidRPr="0076390E">
          <w:rPr>
            <w:rStyle w:val="Hyperlink"/>
            <w:rFonts w:ascii="Times New Roman" w:hAnsi="Times New Roman"/>
            <w:color w:val="00547E"/>
            <w:sz w:val="16"/>
            <w:szCs w:val="16"/>
            <w:lang w:val="es-ES_tradnl"/>
          </w:rPr>
          <w:t> </w:t>
        </w:r>
        <w:r w:rsidRPr="0076390E">
          <w:rPr>
            <w:rStyle w:val="Hyperlink"/>
            <w:rFonts w:ascii="Pontano Sans" w:hAnsi="Pontano Sans"/>
            <w:color w:val="00547E"/>
            <w:sz w:val="16"/>
            <w:szCs w:val="16"/>
            <w:lang w:val="es-ES_tradnl"/>
          </w:rPr>
          <w:t>1716/200</w:t>
        </w:r>
        <w:r>
          <w:rPr>
            <w:rStyle w:val="Hyperlink"/>
            <w:rFonts w:ascii="Pontano Sans" w:hAnsi="Pontano Sans"/>
            <w:color w:val="00547E"/>
            <w:sz w:val="16"/>
            <w:szCs w:val="16"/>
            <w:lang w:val="es-ES_tradnl"/>
          </w:rPr>
          <w:t>4</w:t>
        </w:r>
        <w:r w:rsidRPr="0076390E">
          <w:rPr>
            <w:rStyle w:val="Hyperlink"/>
            <w:rFonts w:ascii="Pontano Sans" w:hAnsi="Pontano Sans"/>
            <w:color w:val="00547E"/>
            <w:sz w:val="16"/>
            <w:szCs w:val="16"/>
            <w:lang w:val="es-ES_tradnl"/>
          </w:rPr>
          <w:t>.</w:t>
        </w:r>
      </w:hyperlink>
    </w:p>
  </w:footnote>
  <w:footnote w:id="29">
    <w:p w:rsidR="00DA4254" w:rsidRDefault="00DA4254">
      <w:pPr>
        <w:pStyle w:val="FootnoteText"/>
      </w:pPr>
      <w:r w:rsidRPr="0076390E">
        <w:rPr>
          <w:rStyle w:val="FootnoteReference"/>
          <w:rFonts w:ascii="Pontano Sans" w:hAnsi="Pontano Sans"/>
          <w:sz w:val="16"/>
          <w:szCs w:val="16"/>
        </w:rPr>
        <w:footnoteRef/>
      </w:r>
      <w:r w:rsidRPr="0076390E">
        <w:rPr>
          <w:rFonts w:ascii="Pontano Sans" w:hAnsi="Pontano Sans"/>
          <w:sz w:val="16"/>
          <w:szCs w:val="16"/>
        </w:rPr>
        <w:t xml:space="preserve"> Ver </w:t>
      </w:r>
      <w:hyperlink r:id="rId9" w:history="1">
        <w:r w:rsidRPr="0076390E">
          <w:rPr>
            <w:rStyle w:val="Hyperlink"/>
            <w:rFonts w:ascii="Pontano Sans" w:hAnsi="Pontano Sans"/>
            <w:color w:val="00547E"/>
            <w:sz w:val="16"/>
            <w:szCs w:val="16"/>
            <w:lang w:val="es-ES_tradnl"/>
          </w:rPr>
          <w:t>Real</w:t>
        </w:r>
        <w:r w:rsidRPr="0076390E">
          <w:rPr>
            <w:rStyle w:val="Hyperlink"/>
            <w:rFonts w:ascii="Times New Roman" w:hAnsi="Times New Roman"/>
            <w:color w:val="00547E"/>
            <w:sz w:val="16"/>
            <w:szCs w:val="16"/>
            <w:lang w:val="es-ES_tradnl"/>
          </w:rPr>
          <w:t> </w:t>
        </w:r>
        <w:r w:rsidRPr="0076390E">
          <w:rPr>
            <w:rStyle w:val="Hyperlink"/>
            <w:rFonts w:ascii="Pontano Sans" w:hAnsi="Pontano Sans"/>
            <w:color w:val="00547E"/>
            <w:sz w:val="16"/>
            <w:szCs w:val="16"/>
            <w:lang w:val="es-ES_tradnl"/>
          </w:rPr>
          <w:t>Decreto 949/2001</w:t>
        </w:r>
      </w:hyperlink>
      <w:r w:rsidRPr="0076390E">
        <w:rPr>
          <w:rFonts w:ascii="Pontano Sans" w:hAnsi="Pontano Sans"/>
          <w:color w:val="00547E"/>
          <w:sz w:val="16"/>
          <w:szCs w:val="16"/>
          <w:lang w:val="es-ES_tradnl"/>
        </w:rPr>
        <w:t>.</w:t>
      </w:r>
      <w:r>
        <w:rPr>
          <w:sz w:val="22"/>
          <w:lang w:val="es-ES_tradnl"/>
        </w:rPr>
        <w:t xml:space="preserve"> </w:t>
      </w:r>
    </w:p>
  </w:footnote>
  <w:footnote w:id="30">
    <w:p w:rsidR="00DA4254" w:rsidRPr="000D0CFB" w:rsidRDefault="00DA4254">
      <w:pPr>
        <w:pStyle w:val="FootnoteText"/>
        <w:rPr>
          <w:rFonts w:ascii="Pontano Sans" w:hAnsi="Pontano Sans"/>
          <w:color w:val="00547E"/>
          <w:sz w:val="16"/>
          <w:szCs w:val="16"/>
        </w:rPr>
      </w:pPr>
      <w:r w:rsidRPr="000D0CFB">
        <w:rPr>
          <w:rStyle w:val="FootnoteReference"/>
          <w:rFonts w:ascii="Pontano Sans" w:hAnsi="Pontano Sans"/>
          <w:sz w:val="16"/>
          <w:szCs w:val="16"/>
        </w:rPr>
        <w:footnoteRef/>
      </w:r>
      <w:r w:rsidRPr="000D0CFB">
        <w:rPr>
          <w:rFonts w:ascii="Pontano Sans" w:hAnsi="Pontano Sans"/>
          <w:sz w:val="16"/>
          <w:szCs w:val="16"/>
        </w:rPr>
        <w:t xml:space="preserve"> Ver </w:t>
      </w:r>
      <w:hyperlink r:id="rId10" w:history="1">
        <w:r w:rsidRPr="000D0CFB">
          <w:rPr>
            <w:rStyle w:val="Hyperlink"/>
            <w:rFonts w:ascii="Pontano Sans" w:hAnsi="Pontano Sans"/>
            <w:color w:val="00547E"/>
            <w:sz w:val="16"/>
            <w:szCs w:val="16"/>
          </w:rPr>
          <w:t>Directiva 2004/67/CE.</w:t>
        </w:r>
      </w:hyperlink>
    </w:p>
  </w:footnote>
  <w:footnote w:id="31">
    <w:p w:rsidR="00DA4254" w:rsidRPr="000D0CFB" w:rsidRDefault="00DA4254" w:rsidP="00D760CE">
      <w:pPr>
        <w:pStyle w:val="FootnoteText"/>
        <w:rPr>
          <w:rFonts w:ascii="Pontano Sans" w:hAnsi="Pontano Sans"/>
          <w:color w:val="00567C"/>
          <w:sz w:val="16"/>
          <w:szCs w:val="16"/>
        </w:rPr>
      </w:pPr>
      <w:r w:rsidRPr="000D0CFB">
        <w:rPr>
          <w:rStyle w:val="FootnoteReference"/>
          <w:rFonts w:ascii="Pontano Sans" w:hAnsi="Pontano Sans"/>
          <w:sz w:val="16"/>
          <w:szCs w:val="16"/>
        </w:rPr>
        <w:footnoteRef/>
      </w:r>
      <w:r w:rsidRPr="000D0CFB">
        <w:rPr>
          <w:rFonts w:ascii="Pontano Sans" w:hAnsi="Pontano Sans"/>
          <w:sz w:val="16"/>
          <w:szCs w:val="16"/>
        </w:rPr>
        <w:t xml:space="preserve"> Ver </w:t>
      </w:r>
      <w:hyperlink r:id="rId11" w:history="1">
        <w:r w:rsidRPr="000D0CFB">
          <w:rPr>
            <w:rStyle w:val="Hyperlink"/>
            <w:rFonts w:ascii="Pontano Sans" w:hAnsi="Pontano Sans"/>
            <w:color w:val="00567C"/>
            <w:sz w:val="16"/>
            <w:szCs w:val="16"/>
          </w:rPr>
          <w:t>Directivas de gas natural</w:t>
        </w:r>
      </w:hyperlink>
      <w:r w:rsidRPr="000D0CFB">
        <w:rPr>
          <w:rFonts w:ascii="Pontano Sans" w:hAnsi="Pontano Sans"/>
          <w:color w:val="00567C"/>
          <w:sz w:val="16"/>
          <w:szCs w:val="16"/>
        </w:rPr>
        <w:t>.</w:t>
      </w:r>
    </w:p>
  </w:footnote>
  <w:footnote w:id="32">
    <w:p w:rsidR="00DA4254" w:rsidRPr="00C20A01" w:rsidRDefault="00DA4254">
      <w:pPr>
        <w:pStyle w:val="FootnoteText"/>
        <w:rPr>
          <w:rStyle w:val="Hyperlink"/>
          <w:color w:val="00547E"/>
          <w:sz w:val="16"/>
          <w:szCs w:val="16"/>
        </w:rPr>
      </w:pPr>
      <w:r w:rsidRPr="00C20A01">
        <w:rPr>
          <w:rStyle w:val="FootnoteReference"/>
          <w:rFonts w:ascii="Pontano Sans" w:hAnsi="Pontano Sans"/>
          <w:sz w:val="16"/>
          <w:szCs w:val="16"/>
        </w:rPr>
        <w:footnoteRef/>
      </w:r>
      <w:r w:rsidRPr="00C20A01">
        <w:rPr>
          <w:rStyle w:val="FootnoteReference"/>
          <w:rFonts w:ascii="Pontano Sans" w:hAnsi="Pontano Sans"/>
          <w:sz w:val="16"/>
          <w:szCs w:val="16"/>
        </w:rPr>
        <w:t xml:space="preserve"> </w:t>
      </w:r>
      <w:r>
        <w:rPr>
          <w:sz w:val="16"/>
          <w:szCs w:val="16"/>
        </w:rPr>
        <w:t xml:space="preserve"> </w:t>
      </w:r>
      <w:r w:rsidRPr="00E00F99">
        <w:rPr>
          <w:rFonts w:ascii="Pontano Sans" w:hAnsi="Pontano Sans"/>
          <w:sz w:val="16"/>
          <w:szCs w:val="16"/>
        </w:rPr>
        <w:t>Ver</w:t>
      </w:r>
      <w:r w:rsidRPr="00E00F99">
        <w:rPr>
          <w:rFonts w:ascii="Pontano Sans" w:hAnsi="Pontano Sans"/>
        </w:rPr>
        <w:t xml:space="preserve"> </w:t>
      </w:r>
      <w:hyperlink r:id="rId12" w:history="1">
        <w:r w:rsidRPr="00E00F99">
          <w:rPr>
            <w:rStyle w:val="Hyperlink"/>
            <w:rFonts w:ascii="Pontano Sans" w:hAnsi="Pontano Sans"/>
            <w:sz w:val="16"/>
            <w:szCs w:val="16"/>
          </w:rPr>
          <w:t>Las empresas comercializadoras de gas natural</w:t>
        </w:r>
      </w:hyperlink>
      <w:r>
        <w:t xml:space="preserve"> </w:t>
      </w:r>
    </w:p>
  </w:footnote>
  <w:footnote w:id="33">
    <w:p w:rsidR="00DA4254" w:rsidRDefault="00DA4254">
      <w:pPr>
        <w:pStyle w:val="FootnoteText"/>
      </w:pPr>
      <w:r w:rsidRPr="000D0CFB">
        <w:rPr>
          <w:rStyle w:val="FootnoteReference"/>
          <w:rFonts w:ascii="Pontano Sans" w:hAnsi="Pontano Sans"/>
          <w:sz w:val="16"/>
          <w:szCs w:val="16"/>
        </w:rPr>
        <w:footnoteRef/>
      </w:r>
      <w:r w:rsidRPr="000D0CFB">
        <w:rPr>
          <w:rFonts w:ascii="Pontano Sans" w:hAnsi="Pontano Sans"/>
          <w:sz w:val="16"/>
          <w:szCs w:val="16"/>
        </w:rPr>
        <w:t xml:space="preserve"> Ver </w:t>
      </w:r>
      <w:hyperlink r:id="rId13" w:history="1">
        <w:r w:rsidRPr="000D0CFB">
          <w:rPr>
            <w:rStyle w:val="Hyperlink"/>
            <w:rFonts w:ascii="Pontano Sans" w:hAnsi="Pontano Sans"/>
            <w:color w:val="00547E"/>
            <w:sz w:val="16"/>
            <w:szCs w:val="16"/>
          </w:rPr>
          <w:t>Real Decreto 1068/2007.</w:t>
        </w:r>
      </w:hyperlink>
    </w:p>
  </w:footnote>
  <w:footnote w:id="34">
    <w:p w:rsidR="00DA4254" w:rsidRPr="000D0CFB" w:rsidRDefault="00DA4254" w:rsidP="00752F04">
      <w:pPr>
        <w:pStyle w:val="FootnoteText"/>
        <w:rPr>
          <w:rFonts w:ascii="Pontano Sans" w:hAnsi="Pontano Sans"/>
          <w:sz w:val="16"/>
          <w:szCs w:val="16"/>
        </w:rPr>
      </w:pPr>
      <w:r w:rsidRPr="000D0CFB">
        <w:rPr>
          <w:rStyle w:val="FootnoteReference"/>
          <w:rFonts w:ascii="Pontano Sans" w:hAnsi="Pontano Sans"/>
          <w:sz w:val="16"/>
          <w:szCs w:val="16"/>
        </w:rPr>
        <w:footnoteRef/>
      </w:r>
      <w:r w:rsidRPr="000D0CFB">
        <w:rPr>
          <w:rFonts w:ascii="Pontano Sans" w:hAnsi="Pontano Sans"/>
          <w:sz w:val="16"/>
          <w:szCs w:val="16"/>
        </w:rPr>
        <w:t xml:space="preserve"> Ver </w:t>
      </w:r>
      <w:hyperlink r:id="rId14" w:history="1">
        <w:r w:rsidRPr="000F6717">
          <w:rPr>
            <w:rStyle w:val="Hyperlink"/>
            <w:rFonts w:ascii="Pontano Sans" w:hAnsi="Pontano Sans"/>
            <w:sz w:val="16"/>
            <w:szCs w:val="16"/>
          </w:rPr>
          <w:t>Real Decreto-ley 6/2009.</w:t>
        </w:r>
      </w:hyperlink>
    </w:p>
  </w:footnote>
  <w:footnote w:id="35">
    <w:p w:rsidR="00DA4254" w:rsidRPr="000D0CFB" w:rsidRDefault="00DA4254">
      <w:pPr>
        <w:pStyle w:val="FootnoteText"/>
        <w:rPr>
          <w:rFonts w:ascii="Pontano Sans" w:hAnsi="Pontano Sans"/>
          <w:sz w:val="16"/>
          <w:szCs w:val="16"/>
        </w:rPr>
      </w:pPr>
      <w:r w:rsidRPr="000D0CFB">
        <w:rPr>
          <w:rStyle w:val="FootnoteReference"/>
          <w:rFonts w:ascii="Pontano Sans" w:hAnsi="Pontano Sans"/>
          <w:sz w:val="16"/>
          <w:szCs w:val="16"/>
        </w:rPr>
        <w:footnoteRef/>
      </w:r>
      <w:r w:rsidRPr="000D0CFB">
        <w:rPr>
          <w:rFonts w:ascii="Pontano Sans" w:hAnsi="Pontano Sans"/>
          <w:sz w:val="16"/>
          <w:szCs w:val="16"/>
        </w:rPr>
        <w:t xml:space="preserve"> Ver </w:t>
      </w:r>
      <w:hyperlink r:id="rId15" w:history="1">
        <w:r w:rsidRPr="000D0CFB">
          <w:rPr>
            <w:rStyle w:val="Hyperlink"/>
            <w:rFonts w:ascii="Pontano Sans" w:hAnsi="Pontano Sans"/>
            <w:color w:val="00547E"/>
            <w:sz w:val="16"/>
            <w:szCs w:val="16"/>
          </w:rPr>
          <w:t>Real Decreto 104/2010.</w:t>
        </w:r>
      </w:hyperlink>
    </w:p>
  </w:footnote>
  <w:footnote w:id="36">
    <w:p w:rsidR="00DA4254" w:rsidRDefault="00DA4254">
      <w:pPr>
        <w:pStyle w:val="FootnoteText"/>
      </w:pPr>
      <w:r w:rsidRPr="000D0CFB">
        <w:rPr>
          <w:rStyle w:val="FootnoteReference"/>
          <w:rFonts w:ascii="Pontano Sans" w:hAnsi="Pontano Sans"/>
          <w:sz w:val="16"/>
          <w:szCs w:val="16"/>
        </w:rPr>
        <w:footnoteRef/>
      </w:r>
      <w:r w:rsidRPr="000D0CFB">
        <w:rPr>
          <w:rFonts w:ascii="Pontano Sans" w:hAnsi="Pontano Sans"/>
          <w:sz w:val="16"/>
          <w:szCs w:val="16"/>
        </w:rPr>
        <w:t xml:space="preserve"> Ver </w:t>
      </w:r>
      <w:hyperlink r:id="rId16" w:history="1">
        <w:r w:rsidRPr="000D0CFB">
          <w:rPr>
            <w:rStyle w:val="Hyperlink"/>
            <w:rFonts w:ascii="Pontano Sans" w:hAnsi="Pontano Sans"/>
            <w:color w:val="00547E"/>
            <w:sz w:val="16"/>
            <w:szCs w:val="16"/>
          </w:rPr>
          <w:t>Ley 12/2007.</w:t>
        </w:r>
      </w:hyperlink>
    </w:p>
  </w:footnote>
  <w:footnote w:id="37">
    <w:p w:rsidR="00DA4254" w:rsidRPr="003957D2" w:rsidRDefault="00DA4254">
      <w:pPr>
        <w:pStyle w:val="FootnoteText"/>
        <w:rPr>
          <w:rFonts w:ascii="Pontano Sans" w:hAnsi="Pontano Sans"/>
          <w:sz w:val="16"/>
          <w:szCs w:val="16"/>
        </w:rPr>
      </w:pPr>
      <w:r w:rsidRPr="003957D2">
        <w:rPr>
          <w:rStyle w:val="FootnoteReference"/>
          <w:rFonts w:ascii="Pontano Sans" w:hAnsi="Pontano Sans"/>
          <w:sz w:val="16"/>
          <w:szCs w:val="16"/>
        </w:rPr>
        <w:footnoteRef/>
      </w:r>
      <w:r w:rsidRPr="003957D2">
        <w:rPr>
          <w:rFonts w:ascii="Pontano Sans" w:hAnsi="Pontano Sans"/>
          <w:sz w:val="16"/>
          <w:szCs w:val="16"/>
        </w:rPr>
        <w:t xml:space="preserve"> Ver </w:t>
      </w:r>
      <w:hyperlink r:id="rId17" w:history="1">
        <w:r w:rsidRPr="003957D2">
          <w:rPr>
            <w:rStyle w:val="Hyperlink"/>
            <w:rFonts w:ascii="Pontano Sans" w:hAnsi="Pontano Sans"/>
            <w:color w:val="00547E"/>
            <w:sz w:val="16"/>
            <w:szCs w:val="16"/>
          </w:rPr>
          <w:t>Orden ITC/2309/2007.</w:t>
        </w:r>
      </w:hyperlink>
    </w:p>
  </w:footnote>
  <w:footnote w:id="38">
    <w:p w:rsidR="00DA4254" w:rsidRDefault="00DA4254" w:rsidP="00D760CE">
      <w:pPr>
        <w:pStyle w:val="FootnoteText"/>
        <w:rPr>
          <w:sz w:val="16"/>
          <w:szCs w:val="16"/>
        </w:rPr>
      </w:pPr>
      <w:r w:rsidRPr="002B0F12">
        <w:rPr>
          <w:rStyle w:val="FootnoteReference"/>
          <w:rFonts w:ascii="Pontano Sans" w:hAnsi="Pontano Sans"/>
          <w:sz w:val="16"/>
          <w:szCs w:val="16"/>
        </w:rPr>
        <w:footnoteRef/>
      </w:r>
      <w:r w:rsidRPr="002B0F12">
        <w:rPr>
          <w:rFonts w:ascii="Pontano Sans" w:hAnsi="Pontano Sans"/>
          <w:sz w:val="16"/>
          <w:szCs w:val="16"/>
        </w:rPr>
        <w:t xml:space="preserve"> </w:t>
      </w:r>
      <w:r w:rsidRPr="00F50E82">
        <w:rPr>
          <w:rFonts w:ascii="Pontano Sans" w:hAnsi="Pontano Sans"/>
          <w:sz w:val="16"/>
          <w:szCs w:val="16"/>
        </w:rPr>
        <w:t xml:space="preserve">Ver </w:t>
      </w:r>
      <w:hyperlink r:id="rId18" w:history="1">
        <w:r>
          <w:rPr>
            <w:rStyle w:val="Hyperlink"/>
            <w:rFonts w:ascii="Pontano Sans" w:hAnsi="Pontano Sans"/>
            <w:color w:val="00567C"/>
            <w:sz w:val="16"/>
            <w:szCs w:val="16"/>
          </w:rPr>
          <w:t>información sectorial en la CNMC</w:t>
        </w:r>
      </w:hyperlink>
      <w:r w:rsidRPr="00F50E82">
        <w:rPr>
          <w:rFonts w:ascii="Pontano Sans" w:hAnsi="Pontano Sans"/>
          <w:color w:val="00567C"/>
          <w:sz w:val="16"/>
          <w:szCs w:val="16"/>
        </w:rPr>
        <w:t>.</w:t>
      </w:r>
    </w:p>
    <w:p w:rsidR="00DA4254" w:rsidRDefault="00DA4254" w:rsidP="00D760CE">
      <w:pPr>
        <w:pStyle w:val="FootnoteText"/>
      </w:pPr>
    </w:p>
  </w:footnote>
  <w:footnote w:id="39">
    <w:p w:rsidR="00DA4254" w:rsidRPr="00C56EFB" w:rsidRDefault="00DA4254" w:rsidP="00637EC1">
      <w:pPr>
        <w:pStyle w:val="FootnoteText"/>
        <w:ind w:right="567"/>
        <w:rPr>
          <w:rFonts w:ascii="Pontano Sans" w:hAnsi="Pontano Sans"/>
          <w:sz w:val="16"/>
          <w:szCs w:val="16"/>
        </w:rPr>
      </w:pPr>
      <w:r w:rsidRPr="00C56EFB">
        <w:rPr>
          <w:rStyle w:val="FootnoteReference"/>
          <w:rFonts w:ascii="Pontano Sans" w:hAnsi="Pontano Sans"/>
          <w:sz w:val="16"/>
          <w:szCs w:val="16"/>
        </w:rPr>
        <w:footnoteRef/>
      </w:r>
      <w:r>
        <w:rPr>
          <w:rFonts w:ascii="Pontano Sans" w:hAnsi="Pontano Sans"/>
          <w:sz w:val="16"/>
          <w:szCs w:val="16"/>
        </w:rPr>
        <w:t xml:space="preserve"> </w:t>
      </w:r>
      <w:r w:rsidRPr="00EC3EFA">
        <w:rPr>
          <w:rFonts w:ascii="Pontano Sans" w:hAnsi="Pontano Sans"/>
          <w:sz w:val="16"/>
          <w:szCs w:val="16"/>
        </w:rPr>
        <w:t xml:space="preserve">La metodología de cálculo de la </w:t>
      </w:r>
      <w:r>
        <w:rPr>
          <w:rFonts w:ascii="Pontano Sans" w:hAnsi="Pontano Sans"/>
          <w:sz w:val="16"/>
          <w:szCs w:val="16"/>
        </w:rPr>
        <w:t>TUR</w:t>
      </w:r>
      <w:r w:rsidRPr="00EC3EFA">
        <w:rPr>
          <w:rFonts w:ascii="Pontano Sans" w:hAnsi="Pontano Sans"/>
          <w:sz w:val="16"/>
          <w:szCs w:val="16"/>
        </w:rPr>
        <w:t xml:space="preserve"> de gas natural se detalla en la Orden ITC/1660/2009, de 22 de junio, teniendo en cuenta los cambios posteriores documentados en la Orden ITC/1506/2009.</w:t>
      </w:r>
    </w:p>
  </w:footnote>
  <w:footnote w:id="40">
    <w:p w:rsidR="00DA4254" w:rsidRPr="00860B98" w:rsidRDefault="00DA4254" w:rsidP="00637EC1">
      <w:pPr>
        <w:pStyle w:val="FootnoteText"/>
        <w:rPr>
          <w:rFonts w:ascii="Pontano Sans" w:hAnsi="Pontano Sans"/>
          <w:sz w:val="16"/>
          <w:szCs w:val="16"/>
        </w:rPr>
      </w:pPr>
    </w:p>
  </w:footnote>
  <w:footnote w:id="41">
    <w:p w:rsidR="00DA4254" w:rsidRPr="00BB7E54" w:rsidRDefault="00DA4254" w:rsidP="00637EC1">
      <w:pPr>
        <w:pStyle w:val="FootnoteText"/>
        <w:rPr>
          <w:rFonts w:ascii="Pontano Sans" w:hAnsi="Pontano Sans"/>
          <w:sz w:val="16"/>
          <w:szCs w:val="16"/>
          <w:lang w:val="pt-PT"/>
        </w:rPr>
      </w:pPr>
      <w:r w:rsidRPr="008B0020">
        <w:rPr>
          <w:rStyle w:val="FootnoteReference"/>
          <w:rFonts w:ascii="Pontano Sans" w:hAnsi="Pontano Sans"/>
          <w:sz w:val="16"/>
          <w:szCs w:val="16"/>
        </w:rPr>
        <w:footnoteRef/>
      </w:r>
      <w:r w:rsidRPr="00BB7E54">
        <w:rPr>
          <w:rFonts w:ascii="Pontano Sans" w:hAnsi="Pontano Sans"/>
          <w:sz w:val="16"/>
          <w:szCs w:val="16"/>
          <w:lang w:val="pt-PT"/>
        </w:rPr>
        <w:t xml:space="preserve"> Ver </w:t>
      </w:r>
      <w:hyperlink r:id="rId19" w:history="1">
        <w:r>
          <w:rPr>
            <w:rStyle w:val="Hyperlink"/>
            <w:rFonts w:ascii="Pontano Sans" w:hAnsi="Pontano Sans"/>
            <w:color w:val="00567C"/>
            <w:sz w:val="16"/>
            <w:szCs w:val="16"/>
            <w:lang w:val="pt-PT"/>
          </w:rPr>
          <w:t>BOE de 28/06/2017.</w:t>
        </w:r>
      </w:hyperlink>
    </w:p>
  </w:footnote>
  <w:footnote w:id="42">
    <w:p w:rsidR="00DA4254" w:rsidRPr="00BB7E54" w:rsidRDefault="00DA4254">
      <w:pPr>
        <w:pStyle w:val="FootnoteText"/>
        <w:rPr>
          <w:rFonts w:ascii="Pontano Sans" w:hAnsi="Pontano Sans"/>
          <w:sz w:val="16"/>
          <w:szCs w:val="16"/>
          <w:lang w:val="pt-PT"/>
        </w:rPr>
      </w:pPr>
      <w:r w:rsidRPr="00925E0C">
        <w:rPr>
          <w:rStyle w:val="FootnoteReference"/>
          <w:rFonts w:ascii="Pontano Sans" w:hAnsi="Pontano Sans"/>
          <w:sz w:val="16"/>
          <w:szCs w:val="16"/>
        </w:rPr>
        <w:footnoteRef/>
      </w:r>
      <w:r w:rsidRPr="00BB7E54">
        <w:rPr>
          <w:rFonts w:ascii="Pontano Sans" w:hAnsi="Pontano Sans"/>
          <w:sz w:val="16"/>
          <w:szCs w:val="16"/>
          <w:lang w:val="pt-PT"/>
        </w:rPr>
        <w:t xml:space="preserve"> Ver </w:t>
      </w:r>
      <w:hyperlink r:id="rId20" w:history="1">
        <w:r w:rsidRPr="00BB7E54">
          <w:rPr>
            <w:rStyle w:val="Hyperlink"/>
            <w:rFonts w:ascii="Pontano Sans" w:hAnsi="Pontano Sans"/>
            <w:color w:val="00547E"/>
            <w:sz w:val="16"/>
            <w:szCs w:val="16"/>
            <w:lang w:val="pt-PT"/>
          </w:rPr>
          <w:t>OMEL.</w:t>
        </w:r>
      </w:hyperlink>
    </w:p>
  </w:footnote>
  <w:footnote w:id="43">
    <w:p w:rsidR="00DA4254" w:rsidRPr="003A358A" w:rsidRDefault="00DA4254">
      <w:pPr>
        <w:pStyle w:val="FootnoteText"/>
        <w:rPr>
          <w:rFonts w:ascii="Pontano Sans" w:hAnsi="Pontano Sans"/>
          <w:sz w:val="16"/>
          <w:szCs w:val="16"/>
        </w:rPr>
      </w:pPr>
      <w:r w:rsidRPr="003A358A">
        <w:rPr>
          <w:rStyle w:val="FootnoteReference"/>
          <w:rFonts w:ascii="Pontano Sans" w:hAnsi="Pontano Sans"/>
          <w:sz w:val="16"/>
          <w:szCs w:val="16"/>
        </w:rPr>
        <w:footnoteRef/>
      </w:r>
      <w:r w:rsidRPr="003A358A">
        <w:rPr>
          <w:rFonts w:ascii="Pontano Sans" w:hAnsi="Pontano Sans"/>
          <w:sz w:val="16"/>
          <w:szCs w:val="16"/>
        </w:rPr>
        <w:t xml:space="preserve"> Ver </w:t>
      </w:r>
      <w:hyperlink r:id="rId21" w:history="1">
        <w:r w:rsidRPr="003A358A">
          <w:rPr>
            <w:rStyle w:val="Hyperlink"/>
            <w:rFonts w:ascii="Pontano Sans" w:hAnsi="Pontano Sans"/>
            <w:sz w:val="16"/>
            <w:szCs w:val="16"/>
          </w:rPr>
          <w:t>Informe Oxford.</w:t>
        </w:r>
      </w:hyperlink>
      <w:r w:rsidRPr="003A358A">
        <w:rPr>
          <w:rFonts w:ascii="Pontano Sans" w:hAnsi="Pontano Sans"/>
          <w:sz w:val="16"/>
          <w:szCs w:val="16"/>
        </w:rPr>
        <w:t xml:space="preserve"> </w:t>
      </w:r>
    </w:p>
  </w:footnote>
  <w:footnote w:id="44">
    <w:p w:rsidR="00DA4254" w:rsidRPr="00D57A8E" w:rsidRDefault="00DA4254">
      <w:pPr>
        <w:pStyle w:val="FootnoteText"/>
        <w:rPr>
          <w:sz w:val="16"/>
          <w:szCs w:val="16"/>
        </w:rPr>
      </w:pPr>
      <w:r w:rsidRPr="00D57A8E">
        <w:rPr>
          <w:rStyle w:val="FootnoteReference"/>
          <w:sz w:val="16"/>
          <w:szCs w:val="16"/>
        </w:rPr>
        <w:footnoteRef/>
      </w:r>
      <w:r w:rsidRPr="00D57A8E">
        <w:rPr>
          <w:sz w:val="16"/>
          <w:szCs w:val="16"/>
        </w:rPr>
        <w:t xml:space="preserve"> Ver </w:t>
      </w:r>
      <w:hyperlink r:id="rId22" w:history="1">
        <w:r w:rsidRPr="00D57A8E">
          <w:rPr>
            <w:rStyle w:val="Hyperlink"/>
            <w:sz w:val="16"/>
            <w:szCs w:val="16"/>
          </w:rPr>
          <w:t>guías y códigos de red. ACER</w:t>
        </w:r>
      </w:hyperlink>
    </w:p>
  </w:footnote>
  <w:footnote w:id="45">
    <w:p w:rsidR="00DA4254" w:rsidRPr="00134E11" w:rsidRDefault="00DA4254">
      <w:pPr>
        <w:pStyle w:val="FootnoteText"/>
        <w:rPr>
          <w:rFonts w:ascii="Pontano Sans" w:hAnsi="Pontano Sans"/>
          <w:sz w:val="16"/>
          <w:szCs w:val="16"/>
        </w:rPr>
      </w:pPr>
      <w:r w:rsidRPr="00134E11">
        <w:rPr>
          <w:rStyle w:val="FootnoteReference"/>
          <w:rFonts w:ascii="Pontano Sans" w:hAnsi="Pontano Sans"/>
          <w:sz w:val="16"/>
          <w:szCs w:val="16"/>
        </w:rPr>
        <w:footnoteRef/>
      </w:r>
      <w:r w:rsidRPr="00134E11">
        <w:rPr>
          <w:rFonts w:ascii="Pontano Sans" w:hAnsi="Pontano Sans"/>
          <w:sz w:val="16"/>
          <w:szCs w:val="16"/>
        </w:rPr>
        <w:t xml:space="preserve"> Use it or lose it </w:t>
      </w:r>
    </w:p>
  </w:footnote>
  <w:footnote w:id="46">
    <w:p w:rsidR="00DA4254" w:rsidRDefault="00DA4254" w:rsidP="009D346A">
      <w:pPr>
        <w:pStyle w:val="FootnoteText"/>
      </w:pPr>
      <w:r w:rsidRPr="004E4D04">
        <w:rPr>
          <w:rStyle w:val="FootnoteReference"/>
          <w:rFonts w:ascii="Pontano Sans" w:hAnsi="Pontano Sans"/>
          <w:sz w:val="16"/>
          <w:szCs w:val="16"/>
        </w:rPr>
        <w:footnoteRef/>
      </w:r>
      <w:r w:rsidRPr="004E4D04">
        <w:rPr>
          <w:rFonts w:ascii="Pontano Sans" w:hAnsi="Pontano Sans"/>
          <w:sz w:val="16"/>
          <w:szCs w:val="16"/>
        </w:rPr>
        <w:t xml:space="preserve"> </w:t>
      </w:r>
      <w:hyperlink r:id="rId23" w:history="1">
        <w:r w:rsidRPr="004E4D04">
          <w:rPr>
            <w:rStyle w:val="Hyperlink"/>
            <w:rFonts w:ascii="Pontano Sans" w:hAnsi="Pontano Sans"/>
            <w:sz w:val="16"/>
            <w:szCs w:val="16"/>
          </w:rPr>
          <w:t>Ver Real Decreto-ley 8/2014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254" w:rsidRDefault="00DA4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4" w:type="dxa"/>
      <w:tblInd w:w="108" w:type="dxa"/>
      <w:tblLook w:val="04A0" w:firstRow="1" w:lastRow="0" w:firstColumn="1" w:lastColumn="0" w:noHBand="0" w:noVBand="1"/>
    </w:tblPr>
    <w:tblGrid>
      <w:gridCol w:w="3857"/>
      <w:gridCol w:w="1798"/>
      <w:gridCol w:w="2650"/>
      <w:gridCol w:w="2009"/>
    </w:tblGrid>
    <w:tr w:rsidR="00DA4254" w:rsidRPr="0082338D" w:rsidTr="0082338D">
      <w:trPr>
        <w:trHeight w:val="1279"/>
      </w:trPr>
      <w:tc>
        <w:tcPr>
          <w:tcW w:w="3857" w:type="dxa"/>
          <w:vAlign w:val="center"/>
        </w:tcPr>
        <w:p w:rsidR="00DA4254" w:rsidRPr="0082338D" w:rsidRDefault="00DA4254" w:rsidP="0082338D">
          <w:pPr>
            <w:pStyle w:val="Header"/>
            <w:ind w:left="-108"/>
          </w:pPr>
          <w:r>
            <w:rPr>
              <w:noProof/>
              <w:lang w:eastAsia="es-ES"/>
            </w:rPr>
            <w:drawing>
              <wp:inline distT="0" distB="0" distL="0" distR="0" wp14:anchorId="6DC01D48" wp14:editId="7E3048F1">
                <wp:extent cx="1558925" cy="644525"/>
                <wp:effectExtent l="19050" t="0" r="3175" b="0"/>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1558925" cy="644525"/>
                        </a:xfrm>
                        <a:prstGeom prst="rect">
                          <a:avLst/>
                        </a:prstGeom>
                        <a:noFill/>
                        <a:ln w="9525">
                          <a:noFill/>
                          <a:miter lim="800000"/>
                          <a:headEnd/>
                          <a:tailEnd/>
                        </a:ln>
                      </pic:spPr>
                    </pic:pic>
                  </a:graphicData>
                </a:graphic>
              </wp:inline>
            </w:drawing>
          </w:r>
        </w:p>
      </w:tc>
      <w:tc>
        <w:tcPr>
          <w:tcW w:w="1798" w:type="dxa"/>
        </w:tcPr>
        <w:p w:rsidR="00DA4254" w:rsidRPr="0082338D" w:rsidRDefault="00DA4254">
          <w:pPr>
            <w:pStyle w:val="Header"/>
          </w:pPr>
        </w:p>
      </w:tc>
      <w:tc>
        <w:tcPr>
          <w:tcW w:w="2650" w:type="dxa"/>
          <w:tcBorders>
            <w:right w:val="single" w:sz="4" w:space="0" w:color="808080"/>
          </w:tcBorders>
          <w:vAlign w:val="center"/>
        </w:tcPr>
        <w:p w:rsidR="00DA4254" w:rsidRPr="0082338D" w:rsidRDefault="00DA4254" w:rsidP="0082338D">
          <w:pPr>
            <w:pStyle w:val="Header"/>
            <w:contextualSpacing/>
            <w:jc w:val="center"/>
            <w:rPr>
              <w:rFonts w:ascii="Roboto Condensed" w:hAnsi="Roboto Condensed"/>
              <w:color w:val="82BC00"/>
            </w:rPr>
          </w:pPr>
          <w:r>
            <w:rPr>
              <w:rFonts w:ascii="Roboto Condensed" w:hAnsi="Roboto Condensed"/>
              <w:noProof/>
              <w:color w:val="82BC00"/>
              <w:lang w:eastAsia="es-ES"/>
            </w:rPr>
            <w:drawing>
              <wp:inline distT="0" distB="0" distL="0" distR="0" wp14:anchorId="1D6B3413" wp14:editId="34B96D62">
                <wp:extent cx="1309370" cy="685800"/>
                <wp:effectExtent l="19050" t="0" r="5080" b="0"/>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309370" cy="685800"/>
                        </a:xfrm>
                        <a:prstGeom prst="rect">
                          <a:avLst/>
                        </a:prstGeom>
                        <a:noFill/>
                        <a:ln w="9525">
                          <a:noFill/>
                          <a:miter lim="800000"/>
                          <a:headEnd/>
                          <a:tailEnd/>
                        </a:ln>
                      </pic:spPr>
                    </pic:pic>
                  </a:graphicData>
                </a:graphic>
              </wp:inline>
            </w:drawing>
          </w:r>
        </w:p>
      </w:tc>
      <w:tc>
        <w:tcPr>
          <w:tcW w:w="2009" w:type="dxa"/>
          <w:tcBorders>
            <w:left w:val="single" w:sz="4" w:space="0" w:color="808080"/>
          </w:tcBorders>
        </w:tcPr>
        <w:p w:rsidR="00DA4254" w:rsidRPr="0082338D" w:rsidRDefault="00DA4254">
          <w:pPr>
            <w:pStyle w:val="Header"/>
            <w:rPr>
              <w:color w:val="8A8A8D"/>
            </w:rPr>
          </w:pPr>
          <w:r w:rsidRPr="0082338D">
            <w:rPr>
              <w:color w:val="8A8A8D"/>
            </w:rPr>
            <w:br/>
            <w:t>Gas</w:t>
          </w:r>
        </w:p>
        <w:p w:rsidR="00DA4254" w:rsidRPr="0082338D" w:rsidRDefault="00DA4254" w:rsidP="0082338D">
          <w:pPr>
            <w:pStyle w:val="Header"/>
            <w:ind w:right="567"/>
            <w:jc w:val="left"/>
            <w:rPr>
              <w:color w:val="00567C"/>
            </w:rPr>
          </w:pPr>
          <w:r w:rsidRPr="0082338D">
            <w:rPr>
              <w:color w:val="00567C"/>
            </w:rPr>
            <w:t>2. Normativa</w:t>
          </w:r>
        </w:p>
      </w:tc>
    </w:tr>
  </w:tbl>
  <w:p w:rsidR="00DA4254" w:rsidRDefault="00DA4254" w:rsidP="001956B6">
    <w:pPr>
      <w:pStyle w:val="Header"/>
      <w:tabs>
        <w:tab w:val="clear" w:pos="4252"/>
        <w:tab w:val="clear" w:pos="8504"/>
        <w:tab w:val="left" w:pos="5580"/>
      </w:tabs>
    </w:pPr>
    <w:r>
      <w:rPr>
        <w:noProof/>
        <w:lang w:eastAsia="es-ES"/>
      </w:rPr>
      <mc:AlternateContent>
        <mc:Choice Requires="wps">
          <w:drawing>
            <wp:anchor distT="0" distB="0" distL="114300" distR="114300" simplePos="0" relativeHeight="251656704" behindDoc="0" locked="0" layoutInCell="1" allowOverlap="1" wp14:anchorId="48A61015" wp14:editId="25C3DA69">
              <wp:simplePos x="0" y="0"/>
              <wp:positionH relativeFrom="column">
                <wp:posOffset>-4445</wp:posOffset>
              </wp:positionH>
              <wp:positionV relativeFrom="paragraph">
                <wp:posOffset>101600</wp:posOffset>
              </wp:positionV>
              <wp:extent cx="6123305" cy="0"/>
              <wp:effectExtent l="5080" t="6350" r="5715" b="12700"/>
              <wp:wrapNone/>
              <wp:docPr id="5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DD83DFA"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8pt" to="48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" strokecolor="#7f7f7f"/>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254" w:rsidRDefault="00DA42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4" w:type="dxa"/>
      <w:tblInd w:w="108" w:type="dxa"/>
      <w:tblLook w:val="04A0" w:firstRow="1" w:lastRow="0" w:firstColumn="1" w:lastColumn="0" w:noHBand="0" w:noVBand="1"/>
    </w:tblPr>
    <w:tblGrid>
      <w:gridCol w:w="3857"/>
      <w:gridCol w:w="1798"/>
      <w:gridCol w:w="2425"/>
      <w:gridCol w:w="2234"/>
    </w:tblGrid>
    <w:tr w:rsidR="00DA4254" w:rsidRPr="0082338D" w:rsidTr="0082338D">
      <w:trPr>
        <w:trHeight w:val="1279"/>
      </w:trPr>
      <w:tc>
        <w:tcPr>
          <w:tcW w:w="3857" w:type="dxa"/>
          <w:vAlign w:val="center"/>
        </w:tcPr>
        <w:p w:rsidR="00DA4254" w:rsidRPr="0082338D" w:rsidRDefault="00DA4254" w:rsidP="0082338D">
          <w:pPr>
            <w:pStyle w:val="Header"/>
            <w:ind w:left="-108"/>
          </w:pPr>
          <w:r>
            <w:rPr>
              <w:noProof/>
              <w:lang w:eastAsia="es-ES"/>
            </w:rPr>
            <w:drawing>
              <wp:inline distT="0" distB="0" distL="0" distR="0" wp14:anchorId="3BF60C1C" wp14:editId="693B50A2">
                <wp:extent cx="1558925" cy="644525"/>
                <wp:effectExtent l="19050" t="0" r="3175"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1558925" cy="644525"/>
                        </a:xfrm>
                        <a:prstGeom prst="rect">
                          <a:avLst/>
                        </a:prstGeom>
                        <a:noFill/>
                        <a:ln w="9525">
                          <a:noFill/>
                          <a:miter lim="800000"/>
                          <a:headEnd/>
                          <a:tailEnd/>
                        </a:ln>
                      </pic:spPr>
                    </pic:pic>
                  </a:graphicData>
                </a:graphic>
              </wp:inline>
            </w:drawing>
          </w:r>
        </w:p>
      </w:tc>
      <w:tc>
        <w:tcPr>
          <w:tcW w:w="1798" w:type="dxa"/>
        </w:tcPr>
        <w:p w:rsidR="00DA4254" w:rsidRPr="0082338D" w:rsidRDefault="00DA4254">
          <w:pPr>
            <w:pStyle w:val="Header"/>
          </w:pPr>
        </w:p>
      </w:tc>
      <w:tc>
        <w:tcPr>
          <w:tcW w:w="2425" w:type="dxa"/>
          <w:tcBorders>
            <w:right w:val="single" w:sz="4" w:space="0" w:color="808080"/>
          </w:tcBorders>
          <w:vAlign w:val="center"/>
        </w:tcPr>
        <w:p w:rsidR="00DA4254" w:rsidRPr="0082338D" w:rsidRDefault="00DA4254" w:rsidP="0082338D">
          <w:pPr>
            <w:pStyle w:val="Header"/>
            <w:contextualSpacing/>
            <w:jc w:val="center"/>
            <w:rPr>
              <w:rFonts w:ascii="Roboto Condensed" w:hAnsi="Roboto Condensed"/>
              <w:color w:val="82BC00"/>
            </w:rPr>
          </w:pPr>
          <w:r>
            <w:rPr>
              <w:rFonts w:ascii="Roboto Condensed" w:hAnsi="Roboto Condensed"/>
              <w:noProof/>
              <w:color w:val="82BC00"/>
              <w:lang w:eastAsia="es-ES"/>
            </w:rPr>
            <w:drawing>
              <wp:inline distT="0" distB="0" distL="0" distR="0" wp14:anchorId="2391351D" wp14:editId="14AF6058">
                <wp:extent cx="1309370" cy="685800"/>
                <wp:effectExtent l="19050" t="0" r="508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309370" cy="685800"/>
                        </a:xfrm>
                        <a:prstGeom prst="rect">
                          <a:avLst/>
                        </a:prstGeom>
                        <a:noFill/>
                        <a:ln w="9525">
                          <a:noFill/>
                          <a:miter lim="800000"/>
                          <a:headEnd/>
                          <a:tailEnd/>
                        </a:ln>
                      </pic:spPr>
                    </pic:pic>
                  </a:graphicData>
                </a:graphic>
              </wp:inline>
            </w:drawing>
          </w:r>
        </w:p>
      </w:tc>
      <w:tc>
        <w:tcPr>
          <w:tcW w:w="2234" w:type="dxa"/>
          <w:tcBorders>
            <w:left w:val="single" w:sz="4" w:space="0" w:color="808080"/>
          </w:tcBorders>
        </w:tcPr>
        <w:p w:rsidR="00DA4254" w:rsidRPr="0082338D" w:rsidRDefault="00DA4254" w:rsidP="007D69BB">
          <w:pPr>
            <w:pStyle w:val="Header"/>
            <w:rPr>
              <w:color w:val="8A8A8D"/>
            </w:rPr>
          </w:pPr>
          <w:r w:rsidRPr="0082338D">
            <w:rPr>
              <w:color w:val="8A8A8D"/>
            </w:rPr>
            <w:br/>
            <w:t>Gas natural</w:t>
          </w:r>
        </w:p>
        <w:p w:rsidR="00DA4254" w:rsidRPr="0082338D" w:rsidRDefault="00DA4254" w:rsidP="003D0006">
          <w:pPr>
            <w:pStyle w:val="Header"/>
            <w:ind w:right="708"/>
            <w:jc w:val="left"/>
            <w:rPr>
              <w:color w:val="00567C"/>
            </w:rPr>
          </w:pPr>
          <w:r>
            <w:rPr>
              <w:color w:val="00567C"/>
            </w:rPr>
            <w:t>1. El gas natural en España</w:t>
          </w:r>
        </w:p>
      </w:tc>
    </w:tr>
  </w:tbl>
  <w:p w:rsidR="00DA4254" w:rsidRDefault="00DA4254" w:rsidP="001956B6">
    <w:pPr>
      <w:pStyle w:val="Header"/>
      <w:tabs>
        <w:tab w:val="clear" w:pos="4252"/>
        <w:tab w:val="clear" w:pos="8504"/>
        <w:tab w:val="left" w:pos="5580"/>
      </w:tabs>
    </w:pPr>
    <w:r>
      <w:rPr>
        <w:noProof/>
        <w:lang w:eastAsia="es-ES"/>
      </w:rPr>
      <mc:AlternateContent>
        <mc:Choice Requires="wps">
          <w:drawing>
            <wp:anchor distT="0" distB="0" distL="114300" distR="114300" simplePos="0" relativeHeight="251653632" behindDoc="0" locked="0" layoutInCell="1" allowOverlap="1" wp14:anchorId="270FDC66" wp14:editId="2686F306">
              <wp:simplePos x="0" y="0"/>
              <wp:positionH relativeFrom="column">
                <wp:posOffset>-4445</wp:posOffset>
              </wp:positionH>
              <wp:positionV relativeFrom="paragraph">
                <wp:posOffset>101600</wp:posOffset>
              </wp:positionV>
              <wp:extent cx="6123305" cy="0"/>
              <wp:effectExtent l="10795" t="10160" r="9525" b="889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7168E4D" id="Line 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8pt" to="48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FmFgIAACk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" strokecolor="#7f7f7f"/>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78" w:type="dxa"/>
      <w:tblInd w:w="108" w:type="dxa"/>
      <w:tblLook w:val="04A0" w:firstRow="1" w:lastRow="0" w:firstColumn="1" w:lastColumn="0" w:noHBand="0" w:noVBand="1"/>
    </w:tblPr>
    <w:tblGrid>
      <w:gridCol w:w="9889"/>
      <w:gridCol w:w="222"/>
    </w:tblGrid>
    <w:tr w:rsidR="00DA4254" w:rsidRPr="0082338D" w:rsidTr="0082338D">
      <w:trPr>
        <w:trHeight w:val="1279"/>
      </w:trPr>
      <w:tc>
        <w:tcPr>
          <w:tcW w:w="3823" w:type="dxa"/>
          <w:vAlign w:val="center"/>
        </w:tcPr>
        <w:tbl>
          <w:tblPr>
            <w:tblW w:w="9565" w:type="dxa"/>
            <w:tblInd w:w="108" w:type="dxa"/>
            <w:tblLook w:val="04A0" w:firstRow="1" w:lastRow="0" w:firstColumn="1" w:lastColumn="0" w:noHBand="0" w:noVBand="1"/>
          </w:tblPr>
          <w:tblGrid>
            <w:gridCol w:w="3783"/>
            <w:gridCol w:w="1705"/>
            <w:gridCol w:w="2316"/>
            <w:gridCol w:w="1761"/>
          </w:tblGrid>
          <w:tr w:rsidR="00DA4254" w:rsidRPr="0082338D" w:rsidTr="00F70A11">
            <w:trPr>
              <w:trHeight w:val="1279"/>
            </w:trPr>
            <w:tc>
              <w:tcPr>
                <w:tcW w:w="3825" w:type="dxa"/>
                <w:vAlign w:val="center"/>
              </w:tcPr>
              <w:p w:rsidR="00DA4254" w:rsidRPr="0082338D" w:rsidRDefault="00DA4254" w:rsidP="0082338D">
                <w:pPr>
                  <w:pStyle w:val="Header"/>
                  <w:ind w:left="-108"/>
                </w:pPr>
                <w:r>
                  <w:rPr>
                    <w:noProof/>
                    <w:lang w:eastAsia="es-ES"/>
                  </w:rPr>
                  <w:drawing>
                    <wp:inline distT="0" distB="0" distL="0" distR="0" wp14:anchorId="2225E8FA" wp14:editId="2367705A">
                      <wp:extent cx="1558925" cy="644525"/>
                      <wp:effectExtent l="19050" t="0" r="3175" b="0"/>
                      <wp:docPr id="2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1558925" cy="644525"/>
                              </a:xfrm>
                              <a:prstGeom prst="rect">
                                <a:avLst/>
                              </a:prstGeom>
                              <a:noFill/>
                              <a:ln w="9525">
                                <a:noFill/>
                                <a:miter lim="800000"/>
                                <a:headEnd/>
                                <a:tailEnd/>
                              </a:ln>
                            </pic:spPr>
                          </pic:pic>
                        </a:graphicData>
                      </a:graphic>
                    </wp:inline>
                  </w:drawing>
                </w:r>
              </w:p>
            </w:tc>
            <w:tc>
              <w:tcPr>
                <w:tcW w:w="1757" w:type="dxa"/>
              </w:tcPr>
              <w:p w:rsidR="00DA4254" w:rsidRPr="0082338D" w:rsidRDefault="00DA4254" w:rsidP="003300EB">
                <w:pPr>
                  <w:pStyle w:val="Header"/>
                </w:pPr>
              </w:p>
            </w:tc>
            <w:tc>
              <w:tcPr>
                <w:tcW w:w="2316" w:type="dxa"/>
                <w:tcBorders>
                  <w:right w:val="single" w:sz="4" w:space="0" w:color="808080"/>
                </w:tcBorders>
                <w:vAlign w:val="center"/>
              </w:tcPr>
              <w:p w:rsidR="00DA4254" w:rsidRPr="0082338D" w:rsidRDefault="00DA4254" w:rsidP="0082338D">
                <w:pPr>
                  <w:pStyle w:val="Header"/>
                  <w:contextualSpacing/>
                  <w:jc w:val="center"/>
                  <w:rPr>
                    <w:rFonts w:ascii="Roboto Condensed" w:hAnsi="Roboto Condensed"/>
                    <w:color w:val="82BC00"/>
                  </w:rPr>
                </w:pPr>
                <w:r>
                  <w:rPr>
                    <w:rFonts w:ascii="Roboto Condensed" w:hAnsi="Roboto Condensed"/>
                    <w:noProof/>
                    <w:color w:val="82BC00"/>
                    <w:lang w:eastAsia="es-ES"/>
                  </w:rPr>
                  <w:drawing>
                    <wp:inline distT="0" distB="0" distL="0" distR="0" wp14:anchorId="524DE2A5" wp14:editId="10FCA564">
                      <wp:extent cx="1309370" cy="685800"/>
                      <wp:effectExtent l="19050" t="0" r="5080" b="0"/>
                      <wp:docPr id="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309370" cy="685800"/>
                              </a:xfrm>
                              <a:prstGeom prst="rect">
                                <a:avLst/>
                              </a:prstGeom>
                              <a:noFill/>
                              <a:ln w="9525">
                                <a:noFill/>
                                <a:miter lim="800000"/>
                                <a:headEnd/>
                                <a:tailEnd/>
                              </a:ln>
                            </pic:spPr>
                          </pic:pic>
                        </a:graphicData>
                      </a:graphic>
                    </wp:inline>
                  </w:drawing>
                </w:r>
              </w:p>
            </w:tc>
            <w:tc>
              <w:tcPr>
                <w:tcW w:w="1667" w:type="dxa"/>
                <w:tcBorders>
                  <w:left w:val="single" w:sz="4" w:space="0" w:color="808080"/>
                </w:tcBorders>
              </w:tcPr>
              <w:p w:rsidR="00DA4254" w:rsidRPr="0082338D" w:rsidRDefault="00DA4254" w:rsidP="00F70A11">
                <w:pPr>
                  <w:pStyle w:val="Header"/>
                  <w:rPr>
                    <w:color w:val="8A8A8D"/>
                  </w:rPr>
                </w:pPr>
                <w:r w:rsidRPr="0082338D">
                  <w:rPr>
                    <w:color w:val="8A8A8D"/>
                  </w:rPr>
                  <w:br/>
                </w:r>
                <w:r>
                  <w:rPr>
                    <w:color w:val="8A8A8D"/>
                  </w:rPr>
                  <w:t>Gas natural</w:t>
                </w:r>
              </w:p>
              <w:p w:rsidR="00DA4254" w:rsidRDefault="00DA4254" w:rsidP="003D0006">
                <w:pPr>
                  <w:pStyle w:val="Header"/>
                  <w:ind w:right="924"/>
                  <w:jc w:val="left"/>
                  <w:rPr>
                    <w:color w:val="00567C"/>
                  </w:rPr>
                </w:pPr>
              </w:p>
              <w:p w:rsidR="00DA4254" w:rsidRPr="00F70A11" w:rsidRDefault="00DA4254" w:rsidP="004C7741">
                <w:pPr>
                  <w:jc w:val="left"/>
                </w:pPr>
                <w:r>
                  <w:rPr>
                    <w:color w:val="00567C"/>
                  </w:rPr>
                  <w:t>3. Aprovisionamiento de gas natural en España</w:t>
                </w:r>
              </w:p>
            </w:tc>
          </w:tr>
        </w:tbl>
        <w:p w:rsidR="00DA4254" w:rsidRPr="0082338D" w:rsidRDefault="00DA4254" w:rsidP="00065C98">
          <w:pPr>
            <w:pStyle w:val="Header"/>
          </w:pPr>
        </w:p>
      </w:tc>
      <w:tc>
        <w:tcPr>
          <w:tcW w:w="1755" w:type="dxa"/>
        </w:tcPr>
        <w:p w:rsidR="00DA4254" w:rsidRPr="0082338D" w:rsidRDefault="00DA4254" w:rsidP="000755F6">
          <w:pPr>
            <w:pStyle w:val="Header"/>
          </w:pPr>
        </w:p>
      </w:tc>
    </w:tr>
  </w:tbl>
  <w:p w:rsidR="00DA4254" w:rsidRDefault="00DA4254" w:rsidP="00EF62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108" w:type="dxa"/>
      <w:tblLook w:val="04A0" w:firstRow="1" w:lastRow="0" w:firstColumn="1" w:lastColumn="0" w:noHBand="0" w:noVBand="1"/>
    </w:tblPr>
    <w:tblGrid>
      <w:gridCol w:w="3844"/>
      <w:gridCol w:w="1782"/>
      <w:gridCol w:w="2316"/>
      <w:gridCol w:w="1839"/>
    </w:tblGrid>
    <w:tr w:rsidR="00DA4254" w:rsidRPr="0082338D" w:rsidTr="00F70A11">
      <w:trPr>
        <w:trHeight w:val="1279"/>
      </w:trPr>
      <w:tc>
        <w:tcPr>
          <w:tcW w:w="3844" w:type="dxa"/>
          <w:vAlign w:val="center"/>
        </w:tcPr>
        <w:p w:rsidR="00DA4254" w:rsidRPr="0082338D" w:rsidRDefault="00DA4254" w:rsidP="0082338D">
          <w:pPr>
            <w:pStyle w:val="Header"/>
            <w:ind w:left="-108"/>
          </w:pPr>
          <w:r>
            <w:rPr>
              <w:noProof/>
              <w:lang w:eastAsia="es-ES"/>
            </w:rPr>
            <w:drawing>
              <wp:inline distT="0" distB="0" distL="0" distR="0" wp14:anchorId="4D6F7F6D" wp14:editId="497845D9">
                <wp:extent cx="1558925" cy="644525"/>
                <wp:effectExtent l="19050" t="0" r="3175" b="0"/>
                <wp:docPr id="2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1558925" cy="644525"/>
                        </a:xfrm>
                        <a:prstGeom prst="rect">
                          <a:avLst/>
                        </a:prstGeom>
                        <a:noFill/>
                        <a:ln w="9525">
                          <a:noFill/>
                          <a:miter lim="800000"/>
                          <a:headEnd/>
                          <a:tailEnd/>
                        </a:ln>
                      </pic:spPr>
                    </pic:pic>
                  </a:graphicData>
                </a:graphic>
              </wp:inline>
            </w:drawing>
          </w:r>
        </w:p>
      </w:tc>
      <w:tc>
        <w:tcPr>
          <w:tcW w:w="1782" w:type="dxa"/>
        </w:tcPr>
        <w:p w:rsidR="00DA4254" w:rsidRPr="0082338D" w:rsidRDefault="00DA4254">
          <w:pPr>
            <w:pStyle w:val="Header"/>
          </w:pPr>
        </w:p>
      </w:tc>
      <w:tc>
        <w:tcPr>
          <w:tcW w:w="2316" w:type="dxa"/>
          <w:tcBorders>
            <w:right w:val="single" w:sz="4" w:space="0" w:color="808080"/>
          </w:tcBorders>
          <w:vAlign w:val="center"/>
        </w:tcPr>
        <w:p w:rsidR="00DA4254" w:rsidRPr="0082338D" w:rsidRDefault="00DA4254" w:rsidP="0082338D">
          <w:pPr>
            <w:pStyle w:val="Header"/>
            <w:contextualSpacing/>
            <w:jc w:val="center"/>
            <w:rPr>
              <w:rFonts w:ascii="Roboto Condensed" w:hAnsi="Roboto Condensed"/>
              <w:color w:val="82BC00"/>
            </w:rPr>
          </w:pPr>
          <w:r>
            <w:rPr>
              <w:rFonts w:ascii="Roboto Condensed" w:hAnsi="Roboto Condensed"/>
              <w:noProof/>
              <w:color w:val="82BC00"/>
              <w:lang w:eastAsia="es-ES"/>
            </w:rPr>
            <w:drawing>
              <wp:inline distT="0" distB="0" distL="0" distR="0" wp14:anchorId="261C7A17" wp14:editId="2D84792E">
                <wp:extent cx="1309370" cy="685800"/>
                <wp:effectExtent l="19050" t="0" r="5080" b="0"/>
                <wp:docPr id="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309370" cy="685800"/>
                        </a:xfrm>
                        <a:prstGeom prst="rect">
                          <a:avLst/>
                        </a:prstGeom>
                        <a:noFill/>
                        <a:ln w="9525">
                          <a:noFill/>
                          <a:miter lim="800000"/>
                          <a:headEnd/>
                          <a:tailEnd/>
                        </a:ln>
                      </pic:spPr>
                    </pic:pic>
                  </a:graphicData>
                </a:graphic>
              </wp:inline>
            </w:drawing>
          </w:r>
        </w:p>
      </w:tc>
      <w:tc>
        <w:tcPr>
          <w:tcW w:w="1839" w:type="dxa"/>
          <w:tcBorders>
            <w:left w:val="single" w:sz="4" w:space="0" w:color="808080"/>
          </w:tcBorders>
        </w:tcPr>
        <w:p w:rsidR="00DA4254" w:rsidRPr="0082338D" w:rsidRDefault="00DA4254" w:rsidP="00F70A11">
          <w:pPr>
            <w:pStyle w:val="Header"/>
            <w:rPr>
              <w:color w:val="8A8A8D"/>
            </w:rPr>
          </w:pPr>
          <w:r w:rsidRPr="0082338D">
            <w:rPr>
              <w:color w:val="8A8A8D"/>
            </w:rPr>
            <w:br/>
            <w:t>Gas natural</w:t>
          </w:r>
        </w:p>
        <w:p w:rsidR="00DA4254" w:rsidRPr="00BC4464" w:rsidRDefault="00DA4254" w:rsidP="00F70A11">
          <w:pPr>
            <w:pStyle w:val="Header"/>
            <w:ind w:right="-199"/>
            <w:jc w:val="left"/>
            <w:rPr>
              <w:color w:val="00567C"/>
            </w:rPr>
          </w:pPr>
          <w:r>
            <w:rPr>
              <w:color w:val="00567C"/>
            </w:rPr>
            <w:t>3. Aprovisionamiento de gas natural en España</w:t>
          </w:r>
        </w:p>
      </w:tc>
    </w:tr>
  </w:tbl>
  <w:p w:rsidR="00DA4254" w:rsidRDefault="00DA4254" w:rsidP="001956B6">
    <w:pPr>
      <w:pStyle w:val="Header"/>
      <w:tabs>
        <w:tab w:val="clear" w:pos="4252"/>
        <w:tab w:val="clear" w:pos="8504"/>
        <w:tab w:val="left" w:pos="5580"/>
      </w:tabs>
    </w:pPr>
    <w:r>
      <w:rPr>
        <w:noProof/>
        <w:lang w:eastAsia="es-ES"/>
      </w:rPr>
      <mc:AlternateContent>
        <mc:Choice Requires="wps">
          <w:drawing>
            <wp:anchor distT="0" distB="0" distL="114300" distR="114300" simplePos="0" relativeHeight="251661824" behindDoc="0" locked="0" layoutInCell="1" allowOverlap="1" wp14:anchorId="4E29B5B9" wp14:editId="312D5625">
              <wp:simplePos x="0" y="0"/>
              <wp:positionH relativeFrom="column">
                <wp:posOffset>-4445</wp:posOffset>
              </wp:positionH>
              <wp:positionV relativeFrom="paragraph">
                <wp:posOffset>101600</wp:posOffset>
              </wp:positionV>
              <wp:extent cx="6123305" cy="0"/>
              <wp:effectExtent l="10795" t="11430" r="9525" b="7620"/>
              <wp:wrapNone/>
              <wp:docPr id="4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6BC83D7" id="Line 1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8pt" to="48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" strokecolor="#7f7f7f"/>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0" w:type="dxa"/>
      <w:tblInd w:w="108" w:type="dxa"/>
      <w:tblLook w:val="04A0" w:firstRow="1" w:lastRow="0" w:firstColumn="1" w:lastColumn="0" w:noHBand="0" w:noVBand="1"/>
    </w:tblPr>
    <w:tblGrid>
      <w:gridCol w:w="3844"/>
      <w:gridCol w:w="1782"/>
      <w:gridCol w:w="2316"/>
      <w:gridCol w:w="1748"/>
    </w:tblGrid>
    <w:tr w:rsidR="00DA4254" w:rsidRPr="0082338D" w:rsidTr="00A84B98">
      <w:trPr>
        <w:trHeight w:val="1279"/>
      </w:trPr>
      <w:tc>
        <w:tcPr>
          <w:tcW w:w="3857" w:type="dxa"/>
          <w:vAlign w:val="center"/>
        </w:tcPr>
        <w:p w:rsidR="00DA4254" w:rsidRPr="0082338D" w:rsidRDefault="00DA4254" w:rsidP="0082338D">
          <w:pPr>
            <w:pStyle w:val="Header"/>
            <w:ind w:left="-108"/>
          </w:pPr>
          <w:r>
            <w:rPr>
              <w:noProof/>
              <w:lang w:eastAsia="es-ES"/>
            </w:rPr>
            <w:drawing>
              <wp:inline distT="0" distB="0" distL="0" distR="0" wp14:anchorId="334E9E69" wp14:editId="6A1FFB3B">
                <wp:extent cx="1558925" cy="644525"/>
                <wp:effectExtent l="19050" t="0" r="3175" b="0"/>
                <wp:docPr id="2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1558925" cy="644525"/>
                        </a:xfrm>
                        <a:prstGeom prst="rect">
                          <a:avLst/>
                        </a:prstGeom>
                        <a:noFill/>
                        <a:ln w="9525">
                          <a:noFill/>
                          <a:miter lim="800000"/>
                          <a:headEnd/>
                          <a:tailEnd/>
                        </a:ln>
                      </pic:spPr>
                    </pic:pic>
                  </a:graphicData>
                </a:graphic>
              </wp:inline>
            </w:drawing>
          </w:r>
        </w:p>
      </w:tc>
      <w:tc>
        <w:tcPr>
          <w:tcW w:w="1798" w:type="dxa"/>
        </w:tcPr>
        <w:p w:rsidR="00DA4254" w:rsidRPr="0082338D" w:rsidRDefault="00DA4254">
          <w:pPr>
            <w:pStyle w:val="Header"/>
          </w:pPr>
        </w:p>
      </w:tc>
      <w:tc>
        <w:tcPr>
          <w:tcW w:w="2286" w:type="dxa"/>
          <w:tcBorders>
            <w:right w:val="single" w:sz="4" w:space="0" w:color="808080"/>
          </w:tcBorders>
          <w:vAlign w:val="center"/>
        </w:tcPr>
        <w:p w:rsidR="00DA4254" w:rsidRPr="0082338D" w:rsidRDefault="00DA4254" w:rsidP="0082338D">
          <w:pPr>
            <w:pStyle w:val="Header"/>
            <w:contextualSpacing/>
            <w:jc w:val="center"/>
            <w:rPr>
              <w:rFonts w:ascii="Roboto Condensed" w:hAnsi="Roboto Condensed"/>
              <w:color w:val="82BC00"/>
            </w:rPr>
          </w:pPr>
          <w:r>
            <w:rPr>
              <w:rFonts w:ascii="Roboto Condensed" w:hAnsi="Roboto Condensed"/>
              <w:noProof/>
              <w:color w:val="82BC00"/>
              <w:lang w:eastAsia="es-ES"/>
            </w:rPr>
            <w:drawing>
              <wp:inline distT="0" distB="0" distL="0" distR="0" wp14:anchorId="67F60583" wp14:editId="643E4ED3">
                <wp:extent cx="1309370" cy="685800"/>
                <wp:effectExtent l="19050" t="0" r="5080" b="0"/>
                <wp:docPr id="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309370" cy="685800"/>
                        </a:xfrm>
                        <a:prstGeom prst="rect">
                          <a:avLst/>
                        </a:prstGeom>
                        <a:noFill/>
                        <a:ln w="9525">
                          <a:noFill/>
                          <a:miter lim="800000"/>
                          <a:headEnd/>
                          <a:tailEnd/>
                        </a:ln>
                      </pic:spPr>
                    </pic:pic>
                  </a:graphicData>
                </a:graphic>
              </wp:inline>
            </w:drawing>
          </w:r>
        </w:p>
      </w:tc>
      <w:tc>
        <w:tcPr>
          <w:tcW w:w="1749" w:type="dxa"/>
          <w:tcBorders>
            <w:left w:val="single" w:sz="4" w:space="0" w:color="808080"/>
          </w:tcBorders>
        </w:tcPr>
        <w:p w:rsidR="00DA4254" w:rsidRPr="0082338D" w:rsidRDefault="00DA4254" w:rsidP="007D69BB">
          <w:pPr>
            <w:pStyle w:val="Header"/>
            <w:rPr>
              <w:color w:val="8A8A8D"/>
            </w:rPr>
          </w:pPr>
          <w:r w:rsidRPr="0082338D">
            <w:rPr>
              <w:color w:val="8A8A8D"/>
            </w:rPr>
            <w:br/>
            <w:t>Gas natural</w:t>
          </w:r>
        </w:p>
        <w:p w:rsidR="00DA4254" w:rsidRPr="00BC4464" w:rsidRDefault="00DA4254" w:rsidP="00074A82">
          <w:pPr>
            <w:pStyle w:val="Header"/>
            <w:jc w:val="left"/>
            <w:rPr>
              <w:color w:val="00567C"/>
            </w:rPr>
          </w:pPr>
          <w:r>
            <w:rPr>
              <w:color w:val="00567C"/>
            </w:rPr>
            <w:t>4. Comercialización</w:t>
          </w:r>
        </w:p>
      </w:tc>
    </w:tr>
  </w:tbl>
  <w:p w:rsidR="00DA4254" w:rsidRDefault="00DA4254" w:rsidP="001956B6">
    <w:pPr>
      <w:pStyle w:val="Header"/>
      <w:tabs>
        <w:tab w:val="clear" w:pos="4252"/>
        <w:tab w:val="clear" w:pos="8504"/>
        <w:tab w:val="left" w:pos="5580"/>
      </w:tabs>
    </w:pPr>
    <w:r>
      <w:rPr>
        <w:noProof/>
        <w:lang w:eastAsia="es-ES"/>
      </w:rPr>
      <mc:AlternateContent>
        <mc:Choice Requires="wps">
          <w:drawing>
            <wp:anchor distT="0" distB="0" distL="114300" distR="114300" simplePos="0" relativeHeight="251658752" behindDoc="0" locked="0" layoutInCell="1" allowOverlap="1" wp14:anchorId="4562E57F" wp14:editId="7E0B01BD">
              <wp:simplePos x="0" y="0"/>
              <wp:positionH relativeFrom="column">
                <wp:posOffset>-4445</wp:posOffset>
              </wp:positionH>
              <wp:positionV relativeFrom="paragraph">
                <wp:posOffset>101600</wp:posOffset>
              </wp:positionV>
              <wp:extent cx="6123305" cy="0"/>
              <wp:effectExtent l="10795" t="12700" r="9525" b="6350"/>
              <wp:wrapNone/>
              <wp:docPr id="4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6A150C1" id="Line 1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8pt" to="48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YFFgIAACo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" strokecolor="#7f7f7f"/>
          </w:pict>
        </mc:Fallback>
      </mc:AlternateContent>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78" w:type="dxa"/>
      <w:tblInd w:w="108" w:type="dxa"/>
      <w:tblLook w:val="04A0" w:firstRow="1" w:lastRow="0" w:firstColumn="1" w:lastColumn="0" w:noHBand="0" w:noVBand="1"/>
    </w:tblPr>
    <w:tblGrid>
      <w:gridCol w:w="9906"/>
      <w:gridCol w:w="222"/>
    </w:tblGrid>
    <w:tr w:rsidR="00DA4254" w:rsidRPr="0082338D" w:rsidTr="0082338D">
      <w:trPr>
        <w:trHeight w:val="1279"/>
      </w:trPr>
      <w:tc>
        <w:tcPr>
          <w:tcW w:w="3823" w:type="dxa"/>
          <w:vAlign w:val="center"/>
        </w:tcPr>
        <w:tbl>
          <w:tblPr>
            <w:tblW w:w="9690" w:type="dxa"/>
            <w:tblLook w:val="04A0" w:firstRow="1" w:lastRow="0" w:firstColumn="1" w:lastColumn="0" w:noHBand="0" w:noVBand="1"/>
          </w:tblPr>
          <w:tblGrid>
            <w:gridCol w:w="3846"/>
            <w:gridCol w:w="1784"/>
            <w:gridCol w:w="2316"/>
            <w:gridCol w:w="1744"/>
          </w:tblGrid>
          <w:tr w:rsidR="00DA4254" w:rsidRPr="0082338D" w:rsidTr="00B2127E">
            <w:trPr>
              <w:trHeight w:val="1279"/>
            </w:trPr>
            <w:tc>
              <w:tcPr>
                <w:tcW w:w="3857" w:type="dxa"/>
                <w:vAlign w:val="center"/>
              </w:tcPr>
              <w:p w:rsidR="00DA4254" w:rsidRPr="0082338D" w:rsidRDefault="00DA4254" w:rsidP="00B40FCF">
                <w:pPr>
                  <w:pStyle w:val="Header"/>
                  <w:ind w:left="-108"/>
                </w:pPr>
                <w:r>
                  <w:rPr>
                    <w:noProof/>
                    <w:lang w:eastAsia="es-ES"/>
                  </w:rPr>
                  <w:drawing>
                    <wp:inline distT="0" distB="0" distL="0" distR="0" wp14:anchorId="074EB03E" wp14:editId="70CBE24F">
                      <wp:extent cx="1558925" cy="644525"/>
                      <wp:effectExtent l="19050" t="0" r="3175" b="0"/>
                      <wp:docPr id="2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1558925" cy="644525"/>
                              </a:xfrm>
                              <a:prstGeom prst="rect">
                                <a:avLst/>
                              </a:prstGeom>
                              <a:noFill/>
                              <a:ln w="9525">
                                <a:noFill/>
                                <a:miter lim="800000"/>
                                <a:headEnd/>
                                <a:tailEnd/>
                              </a:ln>
                            </pic:spPr>
                          </pic:pic>
                        </a:graphicData>
                      </a:graphic>
                    </wp:inline>
                  </w:drawing>
                </w:r>
              </w:p>
            </w:tc>
            <w:tc>
              <w:tcPr>
                <w:tcW w:w="1798" w:type="dxa"/>
              </w:tcPr>
              <w:p w:rsidR="00DA4254" w:rsidRPr="0082338D" w:rsidRDefault="00DA4254" w:rsidP="00B40FCF">
                <w:pPr>
                  <w:pStyle w:val="Header"/>
                </w:pPr>
              </w:p>
            </w:tc>
            <w:tc>
              <w:tcPr>
                <w:tcW w:w="2286" w:type="dxa"/>
                <w:tcBorders>
                  <w:right w:val="single" w:sz="4" w:space="0" w:color="808080"/>
                </w:tcBorders>
                <w:vAlign w:val="center"/>
              </w:tcPr>
              <w:p w:rsidR="00DA4254" w:rsidRPr="0082338D" w:rsidRDefault="00DA4254" w:rsidP="00B40FCF">
                <w:pPr>
                  <w:pStyle w:val="Header"/>
                  <w:contextualSpacing/>
                  <w:jc w:val="center"/>
                  <w:rPr>
                    <w:rFonts w:ascii="Roboto Condensed" w:hAnsi="Roboto Condensed"/>
                    <w:color w:val="82BC00"/>
                  </w:rPr>
                </w:pPr>
                <w:r>
                  <w:rPr>
                    <w:rFonts w:ascii="Roboto Condensed" w:hAnsi="Roboto Condensed"/>
                    <w:noProof/>
                    <w:color w:val="82BC00"/>
                    <w:lang w:eastAsia="es-ES"/>
                  </w:rPr>
                  <w:drawing>
                    <wp:inline distT="0" distB="0" distL="0" distR="0" wp14:anchorId="58B5DBD8" wp14:editId="53BFE3EE">
                      <wp:extent cx="1309370" cy="685800"/>
                      <wp:effectExtent l="19050" t="0" r="5080" b="0"/>
                      <wp:docPr id="2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309370" cy="685800"/>
                              </a:xfrm>
                              <a:prstGeom prst="rect">
                                <a:avLst/>
                              </a:prstGeom>
                              <a:noFill/>
                              <a:ln w="9525">
                                <a:noFill/>
                                <a:miter lim="800000"/>
                                <a:headEnd/>
                                <a:tailEnd/>
                              </a:ln>
                            </pic:spPr>
                          </pic:pic>
                        </a:graphicData>
                      </a:graphic>
                    </wp:inline>
                  </w:drawing>
                </w:r>
              </w:p>
            </w:tc>
            <w:tc>
              <w:tcPr>
                <w:tcW w:w="1749" w:type="dxa"/>
                <w:tcBorders>
                  <w:left w:val="single" w:sz="4" w:space="0" w:color="808080"/>
                </w:tcBorders>
              </w:tcPr>
              <w:p w:rsidR="00DA4254" w:rsidRPr="0082338D" w:rsidRDefault="00DA4254" w:rsidP="003677E7">
                <w:pPr>
                  <w:pStyle w:val="Header"/>
                  <w:jc w:val="left"/>
                  <w:rPr>
                    <w:color w:val="8A8A8D"/>
                  </w:rPr>
                </w:pPr>
                <w:r w:rsidRPr="0082338D">
                  <w:rPr>
                    <w:color w:val="8A8A8D"/>
                  </w:rPr>
                  <w:br/>
                  <w:t>Gas natural</w:t>
                </w:r>
              </w:p>
              <w:p w:rsidR="00DA4254" w:rsidRPr="00BC4464" w:rsidRDefault="00DA4254" w:rsidP="003677E7">
                <w:pPr>
                  <w:pStyle w:val="Header"/>
                  <w:rPr>
                    <w:color w:val="00567C"/>
                  </w:rPr>
                </w:pPr>
                <w:r>
                  <w:rPr>
                    <w:color w:val="00567C"/>
                  </w:rPr>
                  <w:t xml:space="preserve">5. El mercado mayorista y los </w:t>
                </w:r>
                <w:r w:rsidRPr="00CD64B5">
                  <w:rPr>
                    <w:i/>
                    <w:color w:val="00567C"/>
                  </w:rPr>
                  <w:t>hubs</w:t>
                </w:r>
                <w:r>
                  <w:rPr>
                    <w:color w:val="00567C"/>
                  </w:rPr>
                  <w:t xml:space="preserve"> de gas natural en Europa</w:t>
                </w:r>
                <w:r w:rsidRPr="0082338D">
                  <w:rPr>
                    <w:color w:val="8A8A8D"/>
                  </w:rPr>
                  <w:t xml:space="preserve"> </w:t>
                </w:r>
              </w:p>
            </w:tc>
          </w:tr>
        </w:tbl>
        <w:p w:rsidR="00DA4254" w:rsidRPr="0082338D" w:rsidRDefault="00DA4254" w:rsidP="00065C98">
          <w:pPr>
            <w:pStyle w:val="Header"/>
          </w:pPr>
        </w:p>
      </w:tc>
      <w:tc>
        <w:tcPr>
          <w:tcW w:w="1755" w:type="dxa"/>
        </w:tcPr>
        <w:p w:rsidR="00DA4254" w:rsidRPr="0082338D" w:rsidRDefault="00DA4254" w:rsidP="000755F6">
          <w:pPr>
            <w:pStyle w:val="Header"/>
          </w:pPr>
        </w:p>
      </w:tc>
    </w:tr>
  </w:tbl>
  <w:p w:rsidR="00DA4254" w:rsidRDefault="00DA4254" w:rsidP="00B2127E">
    <w:pPr>
      <w:pStyle w:val="Header"/>
    </w:pPr>
    <w:r>
      <w:rPr>
        <w:noProof/>
        <w:lang w:eastAsia="es-ES"/>
      </w:rPr>
      <mc:AlternateContent>
        <mc:Choice Requires="wps">
          <w:drawing>
            <wp:anchor distT="0" distB="0" distL="114300" distR="114300" simplePos="0" relativeHeight="251655680" behindDoc="0" locked="0" layoutInCell="1" allowOverlap="1" wp14:anchorId="039801F9" wp14:editId="79905F22">
              <wp:simplePos x="0" y="0"/>
              <wp:positionH relativeFrom="column">
                <wp:posOffset>-17780</wp:posOffset>
              </wp:positionH>
              <wp:positionV relativeFrom="paragraph">
                <wp:posOffset>85090</wp:posOffset>
              </wp:positionV>
              <wp:extent cx="6123305" cy="0"/>
              <wp:effectExtent l="10795" t="8890" r="9525" b="10160"/>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C51C51A" id="Line 1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pt,6.7pt" to="480.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" strokecolor="#7f7f7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0" w:type="dxa"/>
      <w:tblInd w:w="108" w:type="dxa"/>
      <w:tblLook w:val="04A0" w:firstRow="1" w:lastRow="0" w:firstColumn="1" w:lastColumn="0" w:noHBand="0" w:noVBand="1"/>
    </w:tblPr>
    <w:tblGrid>
      <w:gridCol w:w="3846"/>
      <w:gridCol w:w="1785"/>
      <w:gridCol w:w="2316"/>
      <w:gridCol w:w="1743"/>
    </w:tblGrid>
    <w:tr w:rsidR="00DA4254" w:rsidRPr="0082338D" w:rsidTr="00A84B98">
      <w:trPr>
        <w:trHeight w:val="1279"/>
      </w:trPr>
      <w:tc>
        <w:tcPr>
          <w:tcW w:w="3857" w:type="dxa"/>
          <w:vAlign w:val="center"/>
        </w:tcPr>
        <w:p w:rsidR="00DA4254" w:rsidRPr="0082338D" w:rsidRDefault="00DA4254" w:rsidP="0082338D">
          <w:pPr>
            <w:pStyle w:val="Header"/>
            <w:ind w:left="-108"/>
          </w:pPr>
          <w:r>
            <w:rPr>
              <w:noProof/>
              <w:lang w:eastAsia="es-ES"/>
            </w:rPr>
            <w:drawing>
              <wp:inline distT="0" distB="0" distL="0" distR="0" wp14:anchorId="0F5AFA12" wp14:editId="303835FE">
                <wp:extent cx="1558925" cy="644525"/>
                <wp:effectExtent l="19050" t="0" r="3175" b="0"/>
                <wp:docPr id="2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srcRect/>
                        <a:stretch>
                          <a:fillRect/>
                        </a:stretch>
                      </pic:blipFill>
                      <pic:spPr bwMode="auto">
                        <a:xfrm>
                          <a:off x="0" y="0"/>
                          <a:ext cx="1558925" cy="644525"/>
                        </a:xfrm>
                        <a:prstGeom prst="rect">
                          <a:avLst/>
                        </a:prstGeom>
                        <a:noFill/>
                        <a:ln w="9525">
                          <a:noFill/>
                          <a:miter lim="800000"/>
                          <a:headEnd/>
                          <a:tailEnd/>
                        </a:ln>
                      </pic:spPr>
                    </pic:pic>
                  </a:graphicData>
                </a:graphic>
              </wp:inline>
            </w:drawing>
          </w:r>
        </w:p>
      </w:tc>
      <w:tc>
        <w:tcPr>
          <w:tcW w:w="1798" w:type="dxa"/>
        </w:tcPr>
        <w:p w:rsidR="00DA4254" w:rsidRPr="0082338D" w:rsidRDefault="00DA4254">
          <w:pPr>
            <w:pStyle w:val="Header"/>
          </w:pPr>
        </w:p>
      </w:tc>
      <w:tc>
        <w:tcPr>
          <w:tcW w:w="2286" w:type="dxa"/>
          <w:tcBorders>
            <w:right w:val="single" w:sz="4" w:space="0" w:color="808080"/>
          </w:tcBorders>
          <w:vAlign w:val="center"/>
        </w:tcPr>
        <w:p w:rsidR="00DA4254" w:rsidRPr="0082338D" w:rsidRDefault="00DA4254" w:rsidP="0082338D">
          <w:pPr>
            <w:pStyle w:val="Header"/>
            <w:contextualSpacing/>
            <w:jc w:val="center"/>
            <w:rPr>
              <w:rFonts w:ascii="Roboto Condensed" w:hAnsi="Roboto Condensed"/>
              <w:color w:val="82BC00"/>
            </w:rPr>
          </w:pPr>
          <w:r>
            <w:rPr>
              <w:rFonts w:ascii="Roboto Condensed" w:hAnsi="Roboto Condensed"/>
              <w:noProof/>
              <w:color w:val="82BC00"/>
              <w:lang w:eastAsia="es-ES"/>
            </w:rPr>
            <w:drawing>
              <wp:inline distT="0" distB="0" distL="0" distR="0" wp14:anchorId="777C269D" wp14:editId="70E250F7">
                <wp:extent cx="1309370" cy="685800"/>
                <wp:effectExtent l="19050" t="0" r="5080" b="0"/>
                <wp:docPr id="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309370" cy="685800"/>
                        </a:xfrm>
                        <a:prstGeom prst="rect">
                          <a:avLst/>
                        </a:prstGeom>
                        <a:noFill/>
                        <a:ln w="9525">
                          <a:noFill/>
                          <a:miter lim="800000"/>
                          <a:headEnd/>
                          <a:tailEnd/>
                        </a:ln>
                      </pic:spPr>
                    </pic:pic>
                  </a:graphicData>
                </a:graphic>
              </wp:inline>
            </w:drawing>
          </w:r>
        </w:p>
      </w:tc>
      <w:tc>
        <w:tcPr>
          <w:tcW w:w="1749" w:type="dxa"/>
          <w:tcBorders>
            <w:left w:val="single" w:sz="4" w:space="0" w:color="808080"/>
          </w:tcBorders>
        </w:tcPr>
        <w:p w:rsidR="00DA4254" w:rsidRDefault="00DA4254" w:rsidP="00C95B4C">
          <w:pPr>
            <w:pStyle w:val="Header"/>
            <w:rPr>
              <w:color w:val="8A8A8D"/>
            </w:rPr>
          </w:pPr>
        </w:p>
        <w:p w:rsidR="00DA4254" w:rsidRPr="0082338D" w:rsidRDefault="00DA4254" w:rsidP="00C95B4C">
          <w:pPr>
            <w:pStyle w:val="Header"/>
            <w:rPr>
              <w:color w:val="8A8A8D"/>
            </w:rPr>
          </w:pPr>
          <w:r w:rsidRPr="0082338D">
            <w:rPr>
              <w:color w:val="8A8A8D"/>
            </w:rPr>
            <w:t>Gas natural</w:t>
          </w:r>
        </w:p>
        <w:p w:rsidR="00DA4254" w:rsidRPr="00BC4464" w:rsidRDefault="00DA4254" w:rsidP="00F83414">
          <w:pPr>
            <w:pStyle w:val="Header"/>
            <w:jc w:val="left"/>
            <w:rPr>
              <w:color w:val="00567C"/>
            </w:rPr>
          </w:pPr>
          <w:r>
            <w:rPr>
              <w:color w:val="00567C"/>
            </w:rPr>
            <w:t xml:space="preserve">5. El mercado mayorista y los </w:t>
          </w:r>
          <w:r w:rsidRPr="00CD64B5">
            <w:rPr>
              <w:i/>
              <w:color w:val="00567C"/>
            </w:rPr>
            <w:t>hubs</w:t>
          </w:r>
          <w:r>
            <w:rPr>
              <w:color w:val="00567C"/>
            </w:rPr>
            <w:t xml:space="preserve"> de gas natural en Europa</w:t>
          </w:r>
        </w:p>
      </w:tc>
    </w:tr>
  </w:tbl>
  <w:p w:rsidR="00DA4254" w:rsidRDefault="00DA4254" w:rsidP="001956B6">
    <w:pPr>
      <w:pStyle w:val="Header"/>
      <w:tabs>
        <w:tab w:val="clear" w:pos="4252"/>
        <w:tab w:val="clear" w:pos="8504"/>
        <w:tab w:val="left" w:pos="5580"/>
      </w:tabs>
    </w:pPr>
    <w:r>
      <w:rPr>
        <w:noProof/>
        <w:lang w:eastAsia="es-ES"/>
      </w:rPr>
      <mc:AlternateContent>
        <mc:Choice Requires="wps">
          <w:drawing>
            <wp:anchor distT="0" distB="0" distL="114300" distR="114300" simplePos="0" relativeHeight="251661312" behindDoc="0" locked="0" layoutInCell="1" allowOverlap="1" wp14:anchorId="3548FE34" wp14:editId="4C4CEF13">
              <wp:simplePos x="0" y="0"/>
              <wp:positionH relativeFrom="column">
                <wp:posOffset>-4445</wp:posOffset>
              </wp:positionH>
              <wp:positionV relativeFrom="paragraph">
                <wp:posOffset>101600</wp:posOffset>
              </wp:positionV>
              <wp:extent cx="6123305" cy="0"/>
              <wp:effectExtent l="10795" t="12700" r="9525" b="6350"/>
              <wp:wrapNone/>
              <wp:docPr id="2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305"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2730020" id="Line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8pt" to="481.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" strokecolor="#7f7f7f"/>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2DF9"/>
    <w:multiLevelType w:val="multilevel"/>
    <w:tmpl w:val="461E70CC"/>
    <w:lvl w:ilvl="0">
      <w:start w:val="1"/>
      <w:numFmt w:val="decimal"/>
      <w:lvlText w:val="%1."/>
      <w:lvlJc w:val="left"/>
      <w:pPr>
        <w:ind w:left="360" w:hanging="360"/>
      </w:pPr>
    </w:lvl>
    <w:lvl w:ilvl="1">
      <w:start w:val="1"/>
      <w:numFmt w:val="decimal"/>
      <w:lvlText w:val="%1.%2."/>
      <w:lvlJc w:val="left"/>
      <w:pPr>
        <w:ind w:left="792" w:hanging="432"/>
      </w:pPr>
      <w:rPr>
        <w:sz w:val="30"/>
        <w:szCs w:val="3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AF0836"/>
    <w:multiLevelType w:val="multilevel"/>
    <w:tmpl w:val="4F90A81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14D65E5"/>
    <w:multiLevelType w:val="hybridMultilevel"/>
    <w:tmpl w:val="FA7AC9A4"/>
    <w:lvl w:ilvl="0" w:tplc="7172BDC4">
      <w:start w:val="1"/>
      <w:numFmt w:val="bullet"/>
      <w:lvlText w:val=""/>
      <w:lvlJc w:val="left"/>
      <w:pPr>
        <w:ind w:left="1077" w:hanging="360"/>
      </w:pPr>
      <w:rPr>
        <w:rFonts w:ascii="Symbol" w:hAnsi="Symbol" w:hint="default"/>
        <w:color w:val="82BC00"/>
        <w:spacing w:val="0"/>
        <w:w w:val="100"/>
        <w:position w:val="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12102F42"/>
    <w:multiLevelType w:val="multilevel"/>
    <w:tmpl w:val="461E70CC"/>
    <w:lvl w:ilvl="0">
      <w:start w:val="1"/>
      <w:numFmt w:val="decimal"/>
      <w:lvlText w:val="%1."/>
      <w:lvlJc w:val="left"/>
      <w:pPr>
        <w:ind w:left="360" w:hanging="360"/>
      </w:pPr>
    </w:lvl>
    <w:lvl w:ilvl="1">
      <w:start w:val="1"/>
      <w:numFmt w:val="decimal"/>
      <w:lvlText w:val="%1.%2."/>
      <w:lvlJc w:val="left"/>
      <w:pPr>
        <w:ind w:left="792" w:hanging="432"/>
      </w:pPr>
      <w:rPr>
        <w:sz w:val="30"/>
        <w:szCs w:val="3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236CAE"/>
    <w:multiLevelType w:val="multilevel"/>
    <w:tmpl w:val="D2C08638"/>
    <w:lvl w:ilvl="0">
      <w:start w:val="1"/>
      <w:numFmt w:val="decimal"/>
      <w:lvlText w:val="%1."/>
      <w:lvlJc w:val="left"/>
      <w:pPr>
        <w:ind w:left="3276" w:hanging="360"/>
      </w:pPr>
    </w:lvl>
    <w:lvl w:ilvl="1">
      <w:start w:val="1"/>
      <w:numFmt w:val="decimal"/>
      <w:isLgl/>
      <w:lvlText w:val="%1.%2."/>
      <w:lvlJc w:val="left"/>
      <w:pPr>
        <w:ind w:left="3636" w:hanging="720"/>
      </w:pPr>
      <w:rPr>
        <w:rFonts w:hint="default"/>
      </w:rPr>
    </w:lvl>
    <w:lvl w:ilvl="2">
      <w:start w:val="1"/>
      <w:numFmt w:val="decimal"/>
      <w:isLgl/>
      <w:lvlText w:val="%1.%2.%3."/>
      <w:lvlJc w:val="left"/>
      <w:pPr>
        <w:ind w:left="3996" w:hanging="1080"/>
      </w:pPr>
      <w:rPr>
        <w:rFonts w:hint="default"/>
      </w:rPr>
    </w:lvl>
    <w:lvl w:ilvl="3">
      <w:start w:val="1"/>
      <w:numFmt w:val="decimal"/>
      <w:isLgl/>
      <w:lvlText w:val="%1.%2.%3.%4."/>
      <w:lvlJc w:val="left"/>
      <w:pPr>
        <w:ind w:left="3996" w:hanging="1080"/>
      </w:pPr>
      <w:rPr>
        <w:rFonts w:hint="default"/>
      </w:rPr>
    </w:lvl>
    <w:lvl w:ilvl="4">
      <w:start w:val="1"/>
      <w:numFmt w:val="decimal"/>
      <w:isLgl/>
      <w:lvlText w:val="%1.%2.%3.%4.%5."/>
      <w:lvlJc w:val="left"/>
      <w:pPr>
        <w:ind w:left="4356" w:hanging="1440"/>
      </w:pPr>
      <w:rPr>
        <w:rFonts w:hint="default"/>
      </w:rPr>
    </w:lvl>
    <w:lvl w:ilvl="5">
      <w:start w:val="1"/>
      <w:numFmt w:val="decimal"/>
      <w:isLgl/>
      <w:lvlText w:val="%1.%2.%3.%4.%5.%6."/>
      <w:lvlJc w:val="left"/>
      <w:pPr>
        <w:ind w:left="4716" w:hanging="1800"/>
      </w:pPr>
      <w:rPr>
        <w:rFonts w:hint="default"/>
      </w:rPr>
    </w:lvl>
    <w:lvl w:ilvl="6">
      <w:start w:val="1"/>
      <w:numFmt w:val="decimal"/>
      <w:isLgl/>
      <w:lvlText w:val="%1.%2.%3.%4.%5.%6.%7."/>
      <w:lvlJc w:val="left"/>
      <w:pPr>
        <w:ind w:left="4716" w:hanging="1800"/>
      </w:pPr>
      <w:rPr>
        <w:rFonts w:hint="default"/>
      </w:rPr>
    </w:lvl>
    <w:lvl w:ilvl="7">
      <w:start w:val="1"/>
      <w:numFmt w:val="decimal"/>
      <w:isLgl/>
      <w:lvlText w:val="%1.%2.%3.%4.%5.%6.%7.%8."/>
      <w:lvlJc w:val="left"/>
      <w:pPr>
        <w:ind w:left="5076" w:hanging="2160"/>
      </w:pPr>
      <w:rPr>
        <w:rFonts w:hint="default"/>
      </w:rPr>
    </w:lvl>
    <w:lvl w:ilvl="8">
      <w:start w:val="1"/>
      <w:numFmt w:val="decimal"/>
      <w:isLgl/>
      <w:lvlText w:val="%1.%2.%3.%4.%5.%6.%7.%8.%9."/>
      <w:lvlJc w:val="left"/>
      <w:pPr>
        <w:ind w:left="5436" w:hanging="2520"/>
      </w:pPr>
      <w:rPr>
        <w:rFonts w:hint="default"/>
      </w:rPr>
    </w:lvl>
  </w:abstractNum>
  <w:abstractNum w:abstractNumId="5" w15:restartNumberingAfterBreak="0">
    <w:nsid w:val="1589515C"/>
    <w:multiLevelType w:val="hybridMultilevel"/>
    <w:tmpl w:val="04B2691C"/>
    <w:lvl w:ilvl="0" w:tplc="7172BDC4">
      <w:start w:val="1"/>
      <w:numFmt w:val="bullet"/>
      <w:lvlText w:val=""/>
      <w:lvlJc w:val="left"/>
      <w:pPr>
        <w:ind w:left="720" w:hanging="360"/>
      </w:pPr>
      <w:rPr>
        <w:rFonts w:ascii="Symbol" w:hAnsi="Symbol" w:hint="default"/>
        <w:color w:val="82BC00"/>
        <w:spacing w:val="0"/>
        <w:w w:val="100"/>
        <w:position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3E0A21"/>
    <w:multiLevelType w:val="hybridMultilevel"/>
    <w:tmpl w:val="73EA73CE"/>
    <w:lvl w:ilvl="0" w:tplc="E6A04AB6">
      <w:start w:val="1"/>
      <w:numFmt w:val="bullet"/>
      <w:lvlText w:val=""/>
      <w:lvlJc w:val="left"/>
      <w:pPr>
        <w:ind w:left="1077" w:hanging="360"/>
      </w:pPr>
      <w:rPr>
        <w:rFonts w:ascii="Symbol" w:hAnsi="Symbol" w:hint="default"/>
        <w:color w:val="92D050"/>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 w15:restartNumberingAfterBreak="0">
    <w:nsid w:val="234D71A3"/>
    <w:multiLevelType w:val="hybridMultilevel"/>
    <w:tmpl w:val="B68A6484"/>
    <w:lvl w:ilvl="0" w:tplc="7172BDC4">
      <w:start w:val="1"/>
      <w:numFmt w:val="bullet"/>
      <w:lvlText w:val=""/>
      <w:lvlJc w:val="left"/>
      <w:pPr>
        <w:ind w:left="1428" w:hanging="360"/>
      </w:pPr>
      <w:rPr>
        <w:rFonts w:ascii="Symbol" w:hAnsi="Symbol" w:hint="default"/>
        <w:color w:val="82BC00"/>
        <w:spacing w:val="0"/>
        <w:w w:val="100"/>
        <w:position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90557EA"/>
    <w:multiLevelType w:val="hybridMultilevel"/>
    <w:tmpl w:val="C3F627CC"/>
    <w:lvl w:ilvl="0" w:tplc="7172BDC4">
      <w:start w:val="1"/>
      <w:numFmt w:val="bullet"/>
      <w:lvlText w:val=""/>
      <w:lvlJc w:val="left"/>
      <w:pPr>
        <w:ind w:left="720" w:hanging="360"/>
      </w:pPr>
      <w:rPr>
        <w:rFonts w:ascii="Symbol" w:hAnsi="Symbol" w:hint="default"/>
        <w:color w:val="82BC00"/>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20380"/>
    <w:multiLevelType w:val="hybridMultilevel"/>
    <w:tmpl w:val="4A02C6DA"/>
    <w:lvl w:ilvl="0" w:tplc="5A0283D2">
      <w:start w:val="4"/>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F93D59"/>
    <w:multiLevelType w:val="hybridMultilevel"/>
    <w:tmpl w:val="9C2E0062"/>
    <w:lvl w:ilvl="0" w:tplc="E6A04AB6">
      <w:start w:val="1"/>
      <w:numFmt w:val="bullet"/>
      <w:lvlText w:val=""/>
      <w:lvlJc w:val="left"/>
      <w:pPr>
        <w:ind w:left="360" w:hanging="360"/>
      </w:pPr>
      <w:rPr>
        <w:rFonts w:ascii="Symbol" w:hAnsi="Symbol" w:hint="default"/>
        <w:color w:val="92D05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E786DE5"/>
    <w:multiLevelType w:val="hybridMultilevel"/>
    <w:tmpl w:val="932EF4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EC867B7"/>
    <w:multiLevelType w:val="hybridMultilevel"/>
    <w:tmpl w:val="4BC05DE4"/>
    <w:lvl w:ilvl="0" w:tplc="7172BDC4">
      <w:start w:val="1"/>
      <w:numFmt w:val="bullet"/>
      <w:lvlText w:val=""/>
      <w:lvlJc w:val="left"/>
      <w:pPr>
        <w:ind w:left="720" w:hanging="360"/>
      </w:pPr>
      <w:rPr>
        <w:rFonts w:ascii="Symbol" w:hAnsi="Symbol" w:hint="default"/>
        <w:color w:val="82BC00"/>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87EFC"/>
    <w:multiLevelType w:val="multilevel"/>
    <w:tmpl w:val="04C4509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3A313883"/>
    <w:multiLevelType w:val="hybridMultilevel"/>
    <w:tmpl w:val="374E1E82"/>
    <w:lvl w:ilvl="0" w:tplc="0C0A000D">
      <w:start w:val="1"/>
      <w:numFmt w:val="bullet"/>
      <w:lvlText w:val=""/>
      <w:lvlJc w:val="left"/>
      <w:pPr>
        <w:ind w:left="720" w:hanging="360"/>
      </w:pPr>
      <w:rPr>
        <w:rFonts w:ascii="Wingdings" w:hAnsi="Wingdings" w:hint="default"/>
      </w:rPr>
    </w:lvl>
    <w:lvl w:ilvl="1" w:tplc="1DD60BF0">
      <w:start w:val="1"/>
      <w:numFmt w:val="bullet"/>
      <w:lvlText w:val=""/>
      <w:lvlJc w:val="left"/>
      <w:pPr>
        <w:tabs>
          <w:tab w:val="num" w:pos="1440"/>
        </w:tabs>
        <w:ind w:left="1440" w:hanging="360"/>
      </w:pPr>
      <w:rPr>
        <w:rFonts w:ascii="Wingdings" w:hAnsi="Wingdings" w:hint="default"/>
        <w:color w:val="82BC00"/>
        <w:sz w:val="18"/>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15:restartNumberingAfterBreak="0">
    <w:nsid w:val="42631DB9"/>
    <w:multiLevelType w:val="hybridMultilevel"/>
    <w:tmpl w:val="4BFA20E2"/>
    <w:lvl w:ilvl="0" w:tplc="E6A04AB6">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17902"/>
    <w:multiLevelType w:val="hybridMultilevel"/>
    <w:tmpl w:val="254E8558"/>
    <w:lvl w:ilvl="0" w:tplc="7172BDC4">
      <w:start w:val="1"/>
      <w:numFmt w:val="bullet"/>
      <w:lvlText w:val=""/>
      <w:lvlJc w:val="left"/>
      <w:pPr>
        <w:ind w:left="1428" w:hanging="360"/>
      </w:pPr>
      <w:rPr>
        <w:rFonts w:ascii="Symbol" w:hAnsi="Symbol" w:hint="default"/>
        <w:color w:val="82BC00"/>
        <w:spacing w:val="0"/>
        <w:w w:val="100"/>
        <w:position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15:restartNumberingAfterBreak="0">
    <w:nsid w:val="4BC34DF1"/>
    <w:multiLevelType w:val="hybridMultilevel"/>
    <w:tmpl w:val="E1DE93BE"/>
    <w:lvl w:ilvl="0" w:tplc="7172BDC4">
      <w:start w:val="1"/>
      <w:numFmt w:val="bullet"/>
      <w:lvlText w:val=""/>
      <w:lvlJc w:val="left"/>
      <w:pPr>
        <w:ind w:left="1429" w:hanging="360"/>
      </w:pPr>
      <w:rPr>
        <w:rFonts w:ascii="Symbol" w:hAnsi="Symbol" w:hint="default"/>
        <w:color w:val="82BC00"/>
        <w:spacing w:val="0"/>
        <w:w w:val="100"/>
        <w:position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4FE84B20"/>
    <w:multiLevelType w:val="hybridMultilevel"/>
    <w:tmpl w:val="8F70450C"/>
    <w:lvl w:ilvl="0" w:tplc="E6A04AB6">
      <w:start w:val="1"/>
      <w:numFmt w:val="bullet"/>
      <w:lvlText w:val=""/>
      <w:lvlJc w:val="left"/>
      <w:pPr>
        <w:ind w:left="720" w:hanging="360"/>
      </w:pPr>
      <w:rPr>
        <w:rFonts w:ascii="Symbol" w:hAnsi="Symbol"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050B4C"/>
    <w:multiLevelType w:val="hybridMultilevel"/>
    <w:tmpl w:val="E95AA838"/>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4D2B5D"/>
    <w:multiLevelType w:val="hybridMultilevel"/>
    <w:tmpl w:val="4C386E70"/>
    <w:lvl w:ilvl="0" w:tplc="7172BDC4">
      <w:start w:val="1"/>
      <w:numFmt w:val="bullet"/>
      <w:lvlText w:val=""/>
      <w:lvlJc w:val="left"/>
      <w:pPr>
        <w:ind w:left="720" w:hanging="360"/>
      </w:pPr>
      <w:rPr>
        <w:rFonts w:ascii="Symbol" w:hAnsi="Symbol" w:hint="default"/>
        <w:color w:val="82BC00"/>
        <w:spacing w:val="0"/>
        <w:w w:val="100"/>
        <w:position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8C37F7F"/>
    <w:multiLevelType w:val="hybridMultilevel"/>
    <w:tmpl w:val="F574EF88"/>
    <w:lvl w:ilvl="0" w:tplc="E9DE9CC8">
      <w:start w:val="1"/>
      <w:numFmt w:val="bullet"/>
      <w:lvlText w:val="•"/>
      <w:lvlJc w:val="left"/>
      <w:pPr>
        <w:tabs>
          <w:tab w:val="num" w:pos="720"/>
        </w:tabs>
        <w:ind w:left="720" w:hanging="360"/>
      </w:pPr>
      <w:rPr>
        <w:rFonts w:ascii="Arial" w:hAnsi="Arial" w:hint="default"/>
      </w:rPr>
    </w:lvl>
    <w:lvl w:ilvl="1" w:tplc="0AB2948A">
      <w:start w:val="443"/>
      <w:numFmt w:val="bullet"/>
      <w:lvlText w:val="o"/>
      <w:lvlJc w:val="left"/>
      <w:pPr>
        <w:tabs>
          <w:tab w:val="num" w:pos="1440"/>
        </w:tabs>
        <w:ind w:left="1440" w:hanging="360"/>
      </w:pPr>
      <w:rPr>
        <w:rFonts w:ascii="Courier New" w:hAnsi="Courier New" w:hint="default"/>
      </w:rPr>
    </w:lvl>
    <w:lvl w:ilvl="2" w:tplc="1F3232E4" w:tentative="1">
      <w:start w:val="1"/>
      <w:numFmt w:val="bullet"/>
      <w:lvlText w:val="•"/>
      <w:lvlJc w:val="left"/>
      <w:pPr>
        <w:tabs>
          <w:tab w:val="num" w:pos="2160"/>
        </w:tabs>
        <w:ind w:left="2160" w:hanging="360"/>
      </w:pPr>
      <w:rPr>
        <w:rFonts w:ascii="Arial" w:hAnsi="Arial" w:hint="default"/>
      </w:rPr>
    </w:lvl>
    <w:lvl w:ilvl="3" w:tplc="A13E3288" w:tentative="1">
      <w:start w:val="1"/>
      <w:numFmt w:val="bullet"/>
      <w:lvlText w:val="•"/>
      <w:lvlJc w:val="left"/>
      <w:pPr>
        <w:tabs>
          <w:tab w:val="num" w:pos="2880"/>
        </w:tabs>
        <w:ind w:left="2880" w:hanging="360"/>
      </w:pPr>
      <w:rPr>
        <w:rFonts w:ascii="Arial" w:hAnsi="Arial" w:hint="default"/>
      </w:rPr>
    </w:lvl>
    <w:lvl w:ilvl="4" w:tplc="E654CB52" w:tentative="1">
      <w:start w:val="1"/>
      <w:numFmt w:val="bullet"/>
      <w:lvlText w:val="•"/>
      <w:lvlJc w:val="left"/>
      <w:pPr>
        <w:tabs>
          <w:tab w:val="num" w:pos="3600"/>
        </w:tabs>
        <w:ind w:left="3600" w:hanging="360"/>
      </w:pPr>
      <w:rPr>
        <w:rFonts w:ascii="Arial" w:hAnsi="Arial" w:hint="default"/>
      </w:rPr>
    </w:lvl>
    <w:lvl w:ilvl="5" w:tplc="C230473E" w:tentative="1">
      <w:start w:val="1"/>
      <w:numFmt w:val="bullet"/>
      <w:lvlText w:val="•"/>
      <w:lvlJc w:val="left"/>
      <w:pPr>
        <w:tabs>
          <w:tab w:val="num" w:pos="4320"/>
        </w:tabs>
        <w:ind w:left="4320" w:hanging="360"/>
      </w:pPr>
      <w:rPr>
        <w:rFonts w:ascii="Arial" w:hAnsi="Arial" w:hint="default"/>
      </w:rPr>
    </w:lvl>
    <w:lvl w:ilvl="6" w:tplc="AB568B04" w:tentative="1">
      <w:start w:val="1"/>
      <w:numFmt w:val="bullet"/>
      <w:lvlText w:val="•"/>
      <w:lvlJc w:val="left"/>
      <w:pPr>
        <w:tabs>
          <w:tab w:val="num" w:pos="5040"/>
        </w:tabs>
        <w:ind w:left="5040" w:hanging="360"/>
      </w:pPr>
      <w:rPr>
        <w:rFonts w:ascii="Arial" w:hAnsi="Arial" w:hint="default"/>
      </w:rPr>
    </w:lvl>
    <w:lvl w:ilvl="7" w:tplc="B4EC5416" w:tentative="1">
      <w:start w:val="1"/>
      <w:numFmt w:val="bullet"/>
      <w:lvlText w:val="•"/>
      <w:lvlJc w:val="left"/>
      <w:pPr>
        <w:tabs>
          <w:tab w:val="num" w:pos="5760"/>
        </w:tabs>
        <w:ind w:left="5760" w:hanging="360"/>
      </w:pPr>
      <w:rPr>
        <w:rFonts w:ascii="Arial" w:hAnsi="Arial" w:hint="default"/>
      </w:rPr>
    </w:lvl>
    <w:lvl w:ilvl="8" w:tplc="6B6ED68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9D35AB"/>
    <w:multiLevelType w:val="multilevel"/>
    <w:tmpl w:val="4F90A81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7962498"/>
    <w:multiLevelType w:val="hybridMultilevel"/>
    <w:tmpl w:val="05AC0AD4"/>
    <w:lvl w:ilvl="0" w:tplc="B708669E">
      <w:start w:val="1"/>
      <w:numFmt w:val="bullet"/>
      <w:pStyle w:val="MEBULLETS"/>
      <w:lvlText w:val=""/>
      <w:lvlJc w:val="left"/>
      <w:pPr>
        <w:ind w:left="720" w:hanging="360"/>
      </w:pPr>
      <w:rPr>
        <w:rFonts w:ascii="Symbol" w:hAnsi="Symbol"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03BC5"/>
    <w:multiLevelType w:val="hybridMultilevel"/>
    <w:tmpl w:val="898E941E"/>
    <w:lvl w:ilvl="0" w:tplc="7172BDC4">
      <w:start w:val="1"/>
      <w:numFmt w:val="bullet"/>
      <w:lvlText w:val=""/>
      <w:lvlJc w:val="left"/>
      <w:pPr>
        <w:ind w:left="720" w:hanging="360"/>
      </w:pPr>
      <w:rPr>
        <w:rFonts w:ascii="Symbol" w:hAnsi="Symbol" w:hint="default"/>
        <w:color w:val="82BC00"/>
        <w:spacing w:val="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13719"/>
    <w:multiLevelType w:val="hybridMultilevel"/>
    <w:tmpl w:val="F8825370"/>
    <w:lvl w:ilvl="0" w:tplc="7172BDC4">
      <w:start w:val="1"/>
      <w:numFmt w:val="bullet"/>
      <w:lvlText w:val=""/>
      <w:lvlJc w:val="left"/>
      <w:pPr>
        <w:ind w:left="720" w:hanging="360"/>
      </w:pPr>
      <w:rPr>
        <w:rFonts w:ascii="Symbol" w:hAnsi="Symbol" w:hint="default"/>
        <w:color w:val="82BC00"/>
        <w:spacing w:val="0"/>
        <w:w w:val="100"/>
        <w:position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EFF6B27"/>
    <w:multiLevelType w:val="hybridMultilevel"/>
    <w:tmpl w:val="0B041AD0"/>
    <w:lvl w:ilvl="0" w:tplc="E6A04AB6">
      <w:start w:val="1"/>
      <w:numFmt w:val="bullet"/>
      <w:lvlText w:val=""/>
      <w:lvlJc w:val="left"/>
      <w:pPr>
        <w:ind w:left="1077" w:hanging="360"/>
      </w:pPr>
      <w:rPr>
        <w:rFonts w:ascii="Symbol" w:hAnsi="Symbol" w:hint="default"/>
        <w:color w:val="92D050"/>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7" w15:restartNumberingAfterBreak="0">
    <w:nsid w:val="75FF15CA"/>
    <w:multiLevelType w:val="hybridMultilevel"/>
    <w:tmpl w:val="14EAC936"/>
    <w:lvl w:ilvl="0" w:tplc="B1E41AEE">
      <w:start w:val="6"/>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39375A"/>
    <w:multiLevelType w:val="hybridMultilevel"/>
    <w:tmpl w:val="793A2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70308EC"/>
    <w:multiLevelType w:val="hybridMultilevel"/>
    <w:tmpl w:val="F20C66EC"/>
    <w:lvl w:ilvl="0" w:tplc="7172BDC4">
      <w:start w:val="1"/>
      <w:numFmt w:val="bullet"/>
      <w:lvlText w:val=""/>
      <w:lvlJc w:val="left"/>
      <w:pPr>
        <w:ind w:left="1428" w:hanging="360"/>
      </w:pPr>
      <w:rPr>
        <w:rFonts w:ascii="Symbol" w:hAnsi="Symbol" w:hint="default"/>
        <w:color w:val="82BC00"/>
        <w:spacing w:val="0"/>
        <w:w w:val="100"/>
        <w:position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5"/>
  </w:num>
  <w:num w:numId="2">
    <w:abstractNumId w:val="23"/>
  </w:num>
  <w:num w:numId="3">
    <w:abstractNumId w:val="10"/>
  </w:num>
  <w:num w:numId="4">
    <w:abstractNumId w:val="18"/>
  </w:num>
  <w:num w:numId="5">
    <w:abstractNumId w:val="19"/>
  </w:num>
  <w:num w:numId="6">
    <w:abstractNumId w:val="25"/>
  </w:num>
  <w:num w:numId="7">
    <w:abstractNumId w:val="20"/>
  </w:num>
  <w:num w:numId="8">
    <w:abstractNumId w:val="17"/>
  </w:num>
  <w:num w:numId="9">
    <w:abstractNumId w:val="16"/>
  </w:num>
  <w:num w:numId="10">
    <w:abstractNumId w:val="29"/>
  </w:num>
  <w:num w:numId="11">
    <w:abstractNumId w:val="7"/>
  </w:num>
  <w:num w:numId="12">
    <w:abstractNumId w:val="5"/>
  </w:num>
  <w:num w:numId="13">
    <w:abstractNumId w:val="9"/>
  </w:num>
  <w:num w:numId="14">
    <w:abstractNumId w:val="8"/>
  </w:num>
  <w:num w:numId="15">
    <w:abstractNumId w:val="2"/>
  </w:num>
  <w:num w:numId="16">
    <w:abstractNumId w:val="24"/>
  </w:num>
  <w:num w:numId="17">
    <w:abstractNumId w:val="12"/>
  </w:num>
  <w:num w:numId="18">
    <w:abstractNumId w:val="27"/>
  </w:num>
  <w:num w:numId="19">
    <w:abstractNumId w:val="26"/>
  </w:num>
  <w:num w:numId="20">
    <w:abstractNumId w:val="6"/>
  </w:num>
  <w:num w:numId="21">
    <w:abstractNumId w:val="14"/>
  </w:num>
  <w:num w:numId="22">
    <w:abstractNumId w:val="11"/>
  </w:num>
  <w:num w:numId="23">
    <w:abstractNumId w:val="21"/>
  </w:num>
  <w:num w:numId="24">
    <w:abstractNumId w:val="28"/>
  </w:num>
  <w:num w:numId="25">
    <w:abstractNumId w:val="4"/>
  </w:num>
  <w:num w:numId="26">
    <w:abstractNumId w:val="0"/>
  </w:num>
  <w:num w:numId="27">
    <w:abstractNumId w:val="3"/>
  </w:num>
  <w:num w:numId="28">
    <w:abstractNumId w:val="13"/>
  </w:num>
  <w:num w:numId="29">
    <w:abstractNumId w:val="1"/>
  </w:num>
  <w:num w:numId="30">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embedTrueTypeFonts/>
  <w:embedSystemFonts/>
  <w:saveSubsetFonts/>
  <w:doNotTrackFormatting/>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8CA"/>
    <w:rsid w:val="00000FE0"/>
    <w:rsid w:val="0000258C"/>
    <w:rsid w:val="00004FB9"/>
    <w:rsid w:val="00007FD3"/>
    <w:rsid w:val="00011B98"/>
    <w:rsid w:val="00012B37"/>
    <w:rsid w:val="00014052"/>
    <w:rsid w:val="00016787"/>
    <w:rsid w:val="000167F8"/>
    <w:rsid w:val="00017CE2"/>
    <w:rsid w:val="00017D0A"/>
    <w:rsid w:val="00020D71"/>
    <w:rsid w:val="0002225B"/>
    <w:rsid w:val="00022537"/>
    <w:rsid w:val="00022F99"/>
    <w:rsid w:val="0002305F"/>
    <w:rsid w:val="00023BAE"/>
    <w:rsid w:val="000252F2"/>
    <w:rsid w:val="00026616"/>
    <w:rsid w:val="000273E4"/>
    <w:rsid w:val="0002763F"/>
    <w:rsid w:val="00033733"/>
    <w:rsid w:val="0003507C"/>
    <w:rsid w:val="00037377"/>
    <w:rsid w:val="000401AA"/>
    <w:rsid w:val="0004058F"/>
    <w:rsid w:val="000418F8"/>
    <w:rsid w:val="00043AF7"/>
    <w:rsid w:val="00046CE9"/>
    <w:rsid w:val="00047644"/>
    <w:rsid w:val="0005173E"/>
    <w:rsid w:val="00051999"/>
    <w:rsid w:val="00054BB0"/>
    <w:rsid w:val="0005592D"/>
    <w:rsid w:val="00056A88"/>
    <w:rsid w:val="00056E90"/>
    <w:rsid w:val="00060441"/>
    <w:rsid w:val="000607C9"/>
    <w:rsid w:val="00060FD7"/>
    <w:rsid w:val="00064889"/>
    <w:rsid w:val="0006560D"/>
    <w:rsid w:val="00065C98"/>
    <w:rsid w:val="00065DDE"/>
    <w:rsid w:val="00066A3D"/>
    <w:rsid w:val="000677FE"/>
    <w:rsid w:val="000705F7"/>
    <w:rsid w:val="000707CD"/>
    <w:rsid w:val="00070AD5"/>
    <w:rsid w:val="000719EE"/>
    <w:rsid w:val="00072DAF"/>
    <w:rsid w:val="00072F60"/>
    <w:rsid w:val="0007326D"/>
    <w:rsid w:val="0007379F"/>
    <w:rsid w:val="00073933"/>
    <w:rsid w:val="00074916"/>
    <w:rsid w:val="00074A82"/>
    <w:rsid w:val="000755F6"/>
    <w:rsid w:val="00075EA1"/>
    <w:rsid w:val="00083F03"/>
    <w:rsid w:val="000903B7"/>
    <w:rsid w:val="00090A8A"/>
    <w:rsid w:val="0009158E"/>
    <w:rsid w:val="00091F3D"/>
    <w:rsid w:val="00092365"/>
    <w:rsid w:val="0009285C"/>
    <w:rsid w:val="00092B8A"/>
    <w:rsid w:val="00093409"/>
    <w:rsid w:val="000940C2"/>
    <w:rsid w:val="00094B97"/>
    <w:rsid w:val="000951CA"/>
    <w:rsid w:val="00096CAD"/>
    <w:rsid w:val="00097BC0"/>
    <w:rsid w:val="00097E1C"/>
    <w:rsid w:val="000A07E9"/>
    <w:rsid w:val="000A0FD8"/>
    <w:rsid w:val="000A1114"/>
    <w:rsid w:val="000A1C95"/>
    <w:rsid w:val="000A2250"/>
    <w:rsid w:val="000A428D"/>
    <w:rsid w:val="000A4E6A"/>
    <w:rsid w:val="000A5113"/>
    <w:rsid w:val="000A5F57"/>
    <w:rsid w:val="000B31A7"/>
    <w:rsid w:val="000B49B2"/>
    <w:rsid w:val="000B533F"/>
    <w:rsid w:val="000B55BB"/>
    <w:rsid w:val="000B5B53"/>
    <w:rsid w:val="000B6098"/>
    <w:rsid w:val="000B737C"/>
    <w:rsid w:val="000C04E0"/>
    <w:rsid w:val="000C0D22"/>
    <w:rsid w:val="000C3257"/>
    <w:rsid w:val="000C32F1"/>
    <w:rsid w:val="000C3EE1"/>
    <w:rsid w:val="000C3FAB"/>
    <w:rsid w:val="000C536E"/>
    <w:rsid w:val="000C5E4E"/>
    <w:rsid w:val="000C675E"/>
    <w:rsid w:val="000C7B18"/>
    <w:rsid w:val="000D005F"/>
    <w:rsid w:val="000D08C8"/>
    <w:rsid w:val="000D0CFB"/>
    <w:rsid w:val="000D186F"/>
    <w:rsid w:val="000D3980"/>
    <w:rsid w:val="000D3F7D"/>
    <w:rsid w:val="000D4080"/>
    <w:rsid w:val="000D4760"/>
    <w:rsid w:val="000D505D"/>
    <w:rsid w:val="000D5191"/>
    <w:rsid w:val="000D6639"/>
    <w:rsid w:val="000D7046"/>
    <w:rsid w:val="000E0428"/>
    <w:rsid w:val="000E0F7A"/>
    <w:rsid w:val="000E2006"/>
    <w:rsid w:val="000E24F3"/>
    <w:rsid w:val="000E45EC"/>
    <w:rsid w:val="000E463D"/>
    <w:rsid w:val="000E4FE8"/>
    <w:rsid w:val="000E5267"/>
    <w:rsid w:val="000E6C90"/>
    <w:rsid w:val="000F0E49"/>
    <w:rsid w:val="000F34D9"/>
    <w:rsid w:val="000F3FF6"/>
    <w:rsid w:val="000F45EA"/>
    <w:rsid w:val="000F632E"/>
    <w:rsid w:val="000F64A3"/>
    <w:rsid w:val="000F6717"/>
    <w:rsid w:val="000F75CB"/>
    <w:rsid w:val="000F7AA3"/>
    <w:rsid w:val="000F7F4E"/>
    <w:rsid w:val="000F7FD4"/>
    <w:rsid w:val="00100A41"/>
    <w:rsid w:val="00102052"/>
    <w:rsid w:val="001050E4"/>
    <w:rsid w:val="00105A9E"/>
    <w:rsid w:val="00105B16"/>
    <w:rsid w:val="001072ED"/>
    <w:rsid w:val="00107601"/>
    <w:rsid w:val="0011132F"/>
    <w:rsid w:val="001132D5"/>
    <w:rsid w:val="00113680"/>
    <w:rsid w:val="0011419F"/>
    <w:rsid w:val="00114757"/>
    <w:rsid w:val="00115870"/>
    <w:rsid w:val="001206D0"/>
    <w:rsid w:val="00120C85"/>
    <w:rsid w:val="00122A96"/>
    <w:rsid w:val="00123660"/>
    <w:rsid w:val="001249CE"/>
    <w:rsid w:val="00125112"/>
    <w:rsid w:val="00125391"/>
    <w:rsid w:val="0012677E"/>
    <w:rsid w:val="00126CF4"/>
    <w:rsid w:val="00131822"/>
    <w:rsid w:val="0013275D"/>
    <w:rsid w:val="0013361D"/>
    <w:rsid w:val="0013387F"/>
    <w:rsid w:val="00133F42"/>
    <w:rsid w:val="00134E11"/>
    <w:rsid w:val="00135196"/>
    <w:rsid w:val="00135E7F"/>
    <w:rsid w:val="001422F9"/>
    <w:rsid w:val="00143738"/>
    <w:rsid w:val="00143E93"/>
    <w:rsid w:val="00144382"/>
    <w:rsid w:val="00147AE4"/>
    <w:rsid w:val="00147B97"/>
    <w:rsid w:val="00147F62"/>
    <w:rsid w:val="00147FAF"/>
    <w:rsid w:val="00151345"/>
    <w:rsid w:val="0015270E"/>
    <w:rsid w:val="00152AD7"/>
    <w:rsid w:val="00154D3C"/>
    <w:rsid w:val="001554C3"/>
    <w:rsid w:val="00155539"/>
    <w:rsid w:val="001601D4"/>
    <w:rsid w:val="00160F6B"/>
    <w:rsid w:val="0016256A"/>
    <w:rsid w:val="001652DD"/>
    <w:rsid w:val="00165E5D"/>
    <w:rsid w:val="00167461"/>
    <w:rsid w:val="0017186D"/>
    <w:rsid w:val="00172778"/>
    <w:rsid w:val="00174631"/>
    <w:rsid w:val="001752BE"/>
    <w:rsid w:val="001763D9"/>
    <w:rsid w:val="00177770"/>
    <w:rsid w:val="00177CBF"/>
    <w:rsid w:val="001836EE"/>
    <w:rsid w:val="001864E1"/>
    <w:rsid w:val="001902B9"/>
    <w:rsid w:val="00190509"/>
    <w:rsid w:val="00191AE2"/>
    <w:rsid w:val="00191C68"/>
    <w:rsid w:val="00194DFE"/>
    <w:rsid w:val="001956B6"/>
    <w:rsid w:val="0019587E"/>
    <w:rsid w:val="00197008"/>
    <w:rsid w:val="00197E8E"/>
    <w:rsid w:val="00197ECA"/>
    <w:rsid w:val="001A0396"/>
    <w:rsid w:val="001A242B"/>
    <w:rsid w:val="001A273D"/>
    <w:rsid w:val="001A3881"/>
    <w:rsid w:val="001A5327"/>
    <w:rsid w:val="001A5649"/>
    <w:rsid w:val="001A586C"/>
    <w:rsid w:val="001A5EAA"/>
    <w:rsid w:val="001A63CD"/>
    <w:rsid w:val="001B0377"/>
    <w:rsid w:val="001B1173"/>
    <w:rsid w:val="001B2717"/>
    <w:rsid w:val="001B4EF0"/>
    <w:rsid w:val="001B5110"/>
    <w:rsid w:val="001B5D5A"/>
    <w:rsid w:val="001B6A8A"/>
    <w:rsid w:val="001B6B82"/>
    <w:rsid w:val="001B6D43"/>
    <w:rsid w:val="001C17BC"/>
    <w:rsid w:val="001C4CC1"/>
    <w:rsid w:val="001C68EF"/>
    <w:rsid w:val="001D0A96"/>
    <w:rsid w:val="001D0BE2"/>
    <w:rsid w:val="001D12B9"/>
    <w:rsid w:val="001D151E"/>
    <w:rsid w:val="001D2449"/>
    <w:rsid w:val="001D335F"/>
    <w:rsid w:val="001D3DF8"/>
    <w:rsid w:val="001D5A06"/>
    <w:rsid w:val="001D5C60"/>
    <w:rsid w:val="001D632B"/>
    <w:rsid w:val="001D640E"/>
    <w:rsid w:val="001D6E2C"/>
    <w:rsid w:val="001D74E1"/>
    <w:rsid w:val="001D7DBD"/>
    <w:rsid w:val="001E1569"/>
    <w:rsid w:val="001E2BEC"/>
    <w:rsid w:val="001E4A12"/>
    <w:rsid w:val="001E5B58"/>
    <w:rsid w:val="001E604B"/>
    <w:rsid w:val="001E6127"/>
    <w:rsid w:val="001E7125"/>
    <w:rsid w:val="001F0001"/>
    <w:rsid w:val="001F069C"/>
    <w:rsid w:val="001F1853"/>
    <w:rsid w:val="001F3A7D"/>
    <w:rsid w:val="001F3D22"/>
    <w:rsid w:val="001F486B"/>
    <w:rsid w:val="001F4BA9"/>
    <w:rsid w:val="001F524A"/>
    <w:rsid w:val="001F5E30"/>
    <w:rsid w:val="001F6CB5"/>
    <w:rsid w:val="001F7C37"/>
    <w:rsid w:val="00201C48"/>
    <w:rsid w:val="00203865"/>
    <w:rsid w:val="002048E5"/>
    <w:rsid w:val="002059F4"/>
    <w:rsid w:val="002071B8"/>
    <w:rsid w:val="002073D1"/>
    <w:rsid w:val="002108B3"/>
    <w:rsid w:val="00212CB1"/>
    <w:rsid w:val="00213AED"/>
    <w:rsid w:val="0021451B"/>
    <w:rsid w:val="00215C45"/>
    <w:rsid w:val="00216B62"/>
    <w:rsid w:val="00216D4F"/>
    <w:rsid w:val="002173FF"/>
    <w:rsid w:val="002178A8"/>
    <w:rsid w:val="00217C77"/>
    <w:rsid w:val="00220AE5"/>
    <w:rsid w:val="00225F9F"/>
    <w:rsid w:val="0023054C"/>
    <w:rsid w:val="00231726"/>
    <w:rsid w:val="00231ABE"/>
    <w:rsid w:val="00236D76"/>
    <w:rsid w:val="00241742"/>
    <w:rsid w:val="00242AE9"/>
    <w:rsid w:val="002443EA"/>
    <w:rsid w:val="00245422"/>
    <w:rsid w:val="00245F0C"/>
    <w:rsid w:val="0024623E"/>
    <w:rsid w:val="002464FD"/>
    <w:rsid w:val="00247A78"/>
    <w:rsid w:val="00251950"/>
    <w:rsid w:val="00252C50"/>
    <w:rsid w:val="002533A5"/>
    <w:rsid w:val="002533EF"/>
    <w:rsid w:val="00255535"/>
    <w:rsid w:val="002565A0"/>
    <w:rsid w:val="002565A1"/>
    <w:rsid w:val="002574B9"/>
    <w:rsid w:val="002607B0"/>
    <w:rsid w:val="00260C9F"/>
    <w:rsid w:val="002611A3"/>
    <w:rsid w:val="002623B7"/>
    <w:rsid w:val="00263177"/>
    <w:rsid w:val="00265AD1"/>
    <w:rsid w:val="002679D6"/>
    <w:rsid w:val="00270123"/>
    <w:rsid w:val="002703D4"/>
    <w:rsid w:val="00270A34"/>
    <w:rsid w:val="002746CB"/>
    <w:rsid w:val="0027482E"/>
    <w:rsid w:val="00274E17"/>
    <w:rsid w:val="00275AE2"/>
    <w:rsid w:val="00277429"/>
    <w:rsid w:val="002774A5"/>
    <w:rsid w:val="00280407"/>
    <w:rsid w:val="002804D3"/>
    <w:rsid w:val="00281264"/>
    <w:rsid w:val="002817E8"/>
    <w:rsid w:val="00282098"/>
    <w:rsid w:val="00282322"/>
    <w:rsid w:val="00284BB2"/>
    <w:rsid w:val="00285B04"/>
    <w:rsid w:val="00285E01"/>
    <w:rsid w:val="0028739C"/>
    <w:rsid w:val="00290782"/>
    <w:rsid w:val="00290B3C"/>
    <w:rsid w:val="0029149D"/>
    <w:rsid w:val="00293D41"/>
    <w:rsid w:val="0029498F"/>
    <w:rsid w:val="00295B0F"/>
    <w:rsid w:val="0029758E"/>
    <w:rsid w:val="00297761"/>
    <w:rsid w:val="002A1000"/>
    <w:rsid w:val="002A131D"/>
    <w:rsid w:val="002A1965"/>
    <w:rsid w:val="002A1BA6"/>
    <w:rsid w:val="002A245E"/>
    <w:rsid w:val="002A2DC3"/>
    <w:rsid w:val="002A3CDE"/>
    <w:rsid w:val="002A477D"/>
    <w:rsid w:val="002A48DB"/>
    <w:rsid w:val="002A4B3F"/>
    <w:rsid w:val="002A678F"/>
    <w:rsid w:val="002A6E83"/>
    <w:rsid w:val="002B078A"/>
    <w:rsid w:val="002B0C97"/>
    <w:rsid w:val="002B0F12"/>
    <w:rsid w:val="002B1E91"/>
    <w:rsid w:val="002B3E50"/>
    <w:rsid w:val="002B4DE1"/>
    <w:rsid w:val="002B5FEF"/>
    <w:rsid w:val="002B6ADC"/>
    <w:rsid w:val="002C163C"/>
    <w:rsid w:val="002C1D54"/>
    <w:rsid w:val="002C378A"/>
    <w:rsid w:val="002C4951"/>
    <w:rsid w:val="002C5EFD"/>
    <w:rsid w:val="002D0D42"/>
    <w:rsid w:val="002D21CB"/>
    <w:rsid w:val="002D3220"/>
    <w:rsid w:val="002D3A31"/>
    <w:rsid w:val="002D4C24"/>
    <w:rsid w:val="002D5394"/>
    <w:rsid w:val="002D586B"/>
    <w:rsid w:val="002D6479"/>
    <w:rsid w:val="002D69C1"/>
    <w:rsid w:val="002E11A5"/>
    <w:rsid w:val="002E3182"/>
    <w:rsid w:val="002E3982"/>
    <w:rsid w:val="002E4F83"/>
    <w:rsid w:val="002E5164"/>
    <w:rsid w:val="002E6BF3"/>
    <w:rsid w:val="002E790F"/>
    <w:rsid w:val="002E796B"/>
    <w:rsid w:val="002F05EF"/>
    <w:rsid w:val="002F13E1"/>
    <w:rsid w:val="002F1B09"/>
    <w:rsid w:val="002F2BD3"/>
    <w:rsid w:val="002F2DC5"/>
    <w:rsid w:val="002F3B48"/>
    <w:rsid w:val="002F4167"/>
    <w:rsid w:val="002F4BCB"/>
    <w:rsid w:val="002F4CD7"/>
    <w:rsid w:val="002F50B8"/>
    <w:rsid w:val="002F5736"/>
    <w:rsid w:val="002F658A"/>
    <w:rsid w:val="002F6E3F"/>
    <w:rsid w:val="002F7937"/>
    <w:rsid w:val="00302952"/>
    <w:rsid w:val="00302DD9"/>
    <w:rsid w:val="003046F9"/>
    <w:rsid w:val="00304FDF"/>
    <w:rsid w:val="00306D1B"/>
    <w:rsid w:val="0031126C"/>
    <w:rsid w:val="00311681"/>
    <w:rsid w:val="0031308F"/>
    <w:rsid w:val="00314592"/>
    <w:rsid w:val="00315258"/>
    <w:rsid w:val="003158B8"/>
    <w:rsid w:val="003160E8"/>
    <w:rsid w:val="00316E7F"/>
    <w:rsid w:val="00316E8B"/>
    <w:rsid w:val="003171D9"/>
    <w:rsid w:val="003175AF"/>
    <w:rsid w:val="00317EAA"/>
    <w:rsid w:val="00321895"/>
    <w:rsid w:val="003233AC"/>
    <w:rsid w:val="00324CAC"/>
    <w:rsid w:val="0032669A"/>
    <w:rsid w:val="003268E6"/>
    <w:rsid w:val="00326E6B"/>
    <w:rsid w:val="003300EB"/>
    <w:rsid w:val="0033034A"/>
    <w:rsid w:val="0033274F"/>
    <w:rsid w:val="00335012"/>
    <w:rsid w:val="003350ED"/>
    <w:rsid w:val="003358CA"/>
    <w:rsid w:val="00335D77"/>
    <w:rsid w:val="00336572"/>
    <w:rsid w:val="0034146D"/>
    <w:rsid w:val="00342A20"/>
    <w:rsid w:val="003437C7"/>
    <w:rsid w:val="003466F0"/>
    <w:rsid w:val="00346D55"/>
    <w:rsid w:val="0035102E"/>
    <w:rsid w:val="003523B7"/>
    <w:rsid w:val="003523ED"/>
    <w:rsid w:val="00352791"/>
    <w:rsid w:val="00352C6B"/>
    <w:rsid w:val="00355154"/>
    <w:rsid w:val="0035614E"/>
    <w:rsid w:val="00357364"/>
    <w:rsid w:val="003576BE"/>
    <w:rsid w:val="0035787A"/>
    <w:rsid w:val="003607C2"/>
    <w:rsid w:val="00361119"/>
    <w:rsid w:val="003611DF"/>
    <w:rsid w:val="003618AC"/>
    <w:rsid w:val="0036274E"/>
    <w:rsid w:val="00362B3D"/>
    <w:rsid w:val="00363E26"/>
    <w:rsid w:val="003640F6"/>
    <w:rsid w:val="00364C76"/>
    <w:rsid w:val="00365725"/>
    <w:rsid w:val="00366294"/>
    <w:rsid w:val="00366581"/>
    <w:rsid w:val="003677E7"/>
    <w:rsid w:val="00367C2C"/>
    <w:rsid w:val="00367E4A"/>
    <w:rsid w:val="00370563"/>
    <w:rsid w:val="00371732"/>
    <w:rsid w:val="0037186F"/>
    <w:rsid w:val="00372D03"/>
    <w:rsid w:val="003771E5"/>
    <w:rsid w:val="003778EC"/>
    <w:rsid w:val="00377AA2"/>
    <w:rsid w:val="00380751"/>
    <w:rsid w:val="00383F24"/>
    <w:rsid w:val="00386A66"/>
    <w:rsid w:val="00387B79"/>
    <w:rsid w:val="00391163"/>
    <w:rsid w:val="003914F3"/>
    <w:rsid w:val="00394349"/>
    <w:rsid w:val="003948D2"/>
    <w:rsid w:val="003957D2"/>
    <w:rsid w:val="00395DCB"/>
    <w:rsid w:val="00395DE6"/>
    <w:rsid w:val="0039600D"/>
    <w:rsid w:val="00396A94"/>
    <w:rsid w:val="00396B1D"/>
    <w:rsid w:val="00396E33"/>
    <w:rsid w:val="00397CFD"/>
    <w:rsid w:val="003A0694"/>
    <w:rsid w:val="003A0CD5"/>
    <w:rsid w:val="003A1AA0"/>
    <w:rsid w:val="003A1B31"/>
    <w:rsid w:val="003A358A"/>
    <w:rsid w:val="003A3667"/>
    <w:rsid w:val="003A3FDA"/>
    <w:rsid w:val="003A6F47"/>
    <w:rsid w:val="003A7053"/>
    <w:rsid w:val="003A79B9"/>
    <w:rsid w:val="003B110F"/>
    <w:rsid w:val="003B12BA"/>
    <w:rsid w:val="003B1AA6"/>
    <w:rsid w:val="003B1AF3"/>
    <w:rsid w:val="003B204B"/>
    <w:rsid w:val="003B3036"/>
    <w:rsid w:val="003B5085"/>
    <w:rsid w:val="003B7CE3"/>
    <w:rsid w:val="003C3009"/>
    <w:rsid w:val="003C66EA"/>
    <w:rsid w:val="003C70AE"/>
    <w:rsid w:val="003D0006"/>
    <w:rsid w:val="003D0558"/>
    <w:rsid w:val="003D0BCF"/>
    <w:rsid w:val="003D0DC3"/>
    <w:rsid w:val="003D1964"/>
    <w:rsid w:val="003D2FD3"/>
    <w:rsid w:val="003D3F6C"/>
    <w:rsid w:val="003D42D4"/>
    <w:rsid w:val="003D6270"/>
    <w:rsid w:val="003D6B48"/>
    <w:rsid w:val="003D6BC1"/>
    <w:rsid w:val="003D7F4D"/>
    <w:rsid w:val="003E040E"/>
    <w:rsid w:val="003E079B"/>
    <w:rsid w:val="003E36E8"/>
    <w:rsid w:val="003E3AF7"/>
    <w:rsid w:val="003E5C62"/>
    <w:rsid w:val="003F0139"/>
    <w:rsid w:val="003F1E3C"/>
    <w:rsid w:val="003F1FAA"/>
    <w:rsid w:val="003F2331"/>
    <w:rsid w:val="003F252D"/>
    <w:rsid w:val="003F3935"/>
    <w:rsid w:val="003F3EAF"/>
    <w:rsid w:val="003F5057"/>
    <w:rsid w:val="003F576C"/>
    <w:rsid w:val="003F5796"/>
    <w:rsid w:val="004006F5"/>
    <w:rsid w:val="0040242F"/>
    <w:rsid w:val="004033A1"/>
    <w:rsid w:val="00403A0F"/>
    <w:rsid w:val="0040554C"/>
    <w:rsid w:val="00406AED"/>
    <w:rsid w:val="00407D33"/>
    <w:rsid w:val="004112F2"/>
    <w:rsid w:val="00411B97"/>
    <w:rsid w:val="00412BB9"/>
    <w:rsid w:val="00412E9A"/>
    <w:rsid w:val="004136DB"/>
    <w:rsid w:val="00413B4F"/>
    <w:rsid w:val="00415308"/>
    <w:rsid w:val="00417969"/>
    <w:rsid w:val="00420909"/>
    <w:rsid w:val="00420B49"/>
    <w:rsid w:val="00422BBB"/>
    <w:rsid w:val="004236FB"/>
    <w:rsid w:val="0042511A"/>
    <w:rsid w:val="00425401"/>
    <w:rsid w:val="00425999"/>
    <w:rsid w:val="0042761C"/>
    <w:rsid w:val="004305BF"/>
    <w:rsid w:val="00432546"/>
    <w:rsid w:val="00432BF6"/>
    <w:rsid w:val="0043406F"/>
    <w:rsid w:val="004345B4"/>
    <w:rsid w:val="00434884"/>
    <w:rsid w:val="00436D5C"/>
    <w:rsid w:val="0043792B"/>
    <w:rsid w:val="00437E62"/>
    <w:rsid w:val="0044072F"/>
    <w:rsid w:val="00440A2B"/>
    <w:rsid w:val="00440BEE"/>
    <w:rsid w:val="004428A8"/>
    <w:rsid w:val="00442A9F"/>
    <w:rsid w:val="00443D09"/>
    <w:rsid w:val="004462DE"/>
    <w:rsid w:val="00450BFB"/>
    <w:rsid w:val="00451807"/>
    <w:rsid w:val="00451AAF"/>
    <w:rsid w:val="00452CB4"/>
    <w:rsid w:val="004535F9"/>
    <w:rsid w:val="00453B52"/>
    <w:rsid w:val="004552C9"/>
    <w:rsid w:val="00456E2F"/>
    <w:rsid w:val="00457013"/>
    <w:rsid w:val="00457ED9"/>
    <w:rsid w:val="00461523"/>
    <w:rsid w:val="00462A5A"/>
    <w:rsid w:val="0046438F"/>
    <w:rsid w:val="00464E26"/>
    <w:rsid w:val="00466000"/>
    <w:rsid w:val="0046639D"/>
    <w:rsid w:val="0046714F"/>
    <w:rsid w:val="00470203"/>
    <w:rsid w:val="00471ED1"/>
    <w:rsid w:val="00472AE3"/>
    <w:rsid w:val="00474102"/>
    <w:rsid w:val="004756B9"/>
    <w:rsid w:val="00475C1F"/>
    <w:rsid w:val="00476EFF"/>
    <w:rsid w:val="00477386"/>
    <w:rsid w:val="004777E2"/>
    <w:rsid w:val="00477CC3"/>
    <w:rsid w:val="00480638"/>
    <w:rsid w:val="0048177A"/>
    <w:rsid w:val="00481874"/>
    <w:rsid w:val="00482250"/>
    <w:rsid w:val="004835D6"/>
    <w:rsid w:val="00483869"/>
    <w:rsid w:val="00484951"/>
    <w:rsid w:val="004855DC"/>
    <w:rsid w:val="00486377"/>
    <w:rsid w:val="004879AE"/>
    <w:rsid w:val="004914DA"/>
    <w:rsid w:val="00493311"/>
    <w:rsid w:val="0049354C"/>
    <w:rsid w:val="00494B70"/>
    <w:rsid w:val="00496954"/>
    <w:rsid w:val="004970AF"/>
    <w:rsid w:val="004A1619"/>
    <w:rsid w:val="004A1F47"/>
    <w:rsid w:val="004A2488"/>
    <w:rsid w:val="004A31E0"/>
    <w:rsid w:val="004A320D"/>
    <w:rsid w:val="004A5EDE"/>
    <w:rsid w:val="004B253A"/>
    <w:rsid w:val="004B5350"/>
    <w:rsid w:val="004B5459"/>
    <w:rsid w:val="004C01C9"/>
    <w:rsid w:val="004C05A2"/>
    <w:rsid w:val="004C0FEC"/>
    <w:rsid w:val="004C186F"/>
    <w:rsid w:val="004C403A"/>
    <w:rsid w:val="004C4636"/>
    <w:rsid w:val="004C4CF5"/>
    <w:rsid w:val="004C5E71"/>
    <w:rsid w:val="004C7741"/>
    <w:rsid w:val="004C7C98"/>
    <w:rsid w:val="004C7E26"/>
    <w:rsid w:val="004D23D7"/>
    <w:rsid w:val="004D4056"/>
    <w:rsid w:val="004D4242"/>
    <w:rsid w:val="004D4AF0"/>
    <w:rsid w:val="004D5731"/>
    <w:rsid w:val="004D6042"/>
    <w:rsid w:val="004D6BBD"/>
    <w:rsid w:val="004D7C41"/>
    <w:rsid w:val="004D7E91"/>
    <w:rsid w:val="004E2883"/>
    <w:rsid w:val="004E32A3"/>
    <w:rsid w:val="004E37D5"/>
    <w:rsid w:val="004E4D04"/>
    <w:rsid w:val="004E53F4"/>
    <w:rsid w:val="004E56E5"/>
    <w:rsid w:val="004E6758"/>
    <w:rsid w:val="004E78AE"/>
    <w:rsid w:val="004F07DA"/>
    <w:rsid w:val="004F0CA4"/>
    <w:rsid w:val="004F4B7D"/>
    <w:rsid w:val="004F53A1"/>
    <w:rsid w:val="004F5B76"/>
    <w:rsid w:val="005012DF"/>
    <w:rsid w:val="00504502"/>
    <w:rsid w:val="00504B9D"/>
    <w:rsid w:val="005072A1"/>
    <w:rsid w:val="005102BD"/>
    <w:rsid w:val="00510752"/>
    <w:rsid w:val="00510E87"/>
    <w:rsid w:val="00512703"/>
    <w:rsid w:val="00512FBD"/>
    <w:rsid w:val="00513EAE"/>
    <w:rsid w:val="00513FDD"/>
    <w:rsid w:val="005148F4"/>
    <w:rsid w:val="005162B1"/>
    <w:rsid w:val="00516777"/>
    <w:rsid w:val="0051763C"/>
    <w:rsid w:val="00517753"/>
    <w:rsid w:val="00520E6C"/>
    <w:rsid w:val="00521090"/>
    <w:rsid w:val="00523F99"/>
    <w:rsid w:val="00524C5A"/>
    <w:rsid w:val="00525895"/>
    <w:rsid w:val="005260BC"/>
    <w:rsid w:val="005278A1"/>
    <w:rsid w:val="00530498"/>
    <w:rsid w:val="00530806"/>
    <w:rsid w:val="00531260"/>
    <w:rsid w:val="00531366"/>
    <w:rsid w:val="00531967"/>
    <w:rsid w:val="00531C65"/>
    <w:rsid w:val="00533C6B"/>
    <w:rsid w:val="00533D01"/>
    <w:rsid w:val="00534920"/>
    <w:rsid w:val="00536C03"/>
    <w:rsid w:val="00537277"/>
    <w:rsid w:val="00537DED"/>
    <w:rsid w:val="00540E88"/>
    <w:rsid w:val="00541745"/>
    <w:rsid w:val="005422E3"/>
    <w:rsid w:val="00542E3D"/>
    <w:rsid w:val="00543D2A"/>
    <w:rsid w:val="00544CA9"/>
    <w:rsid w:val="005461F8"/>
    <w:rsid w:val="0054656E"/>
    <w:rsid w:val="0054790E"/>
    <w:rsid w:val="005479FC"/>
    <w:rsid w:val="00550D4B"/>
    <w:rsid w:val="00551CDC"/>
    <w:rsid w:val="00551E9E"/>
    <w:rsid w:val="00551EA1"/>
    <w:rsid w:val="005554E8"/>
    <w:rsid w:val="00556109"/>
    <w:rsid w:val="00556ECF"/>
    <w:rsid w:val="00557DD1"/>
    <w:rsid w:val="00561D5B"/>
    <w:rsid w:val="00562098"/>
    <w:rsid w:val="00562423"/>
    <w:rsid w:val="005630E1"/>
    <w:rsid w:val="005648EF"/>
    <w:rsid w:val="0056572D"/>
    <w:rsid w:val="005659C4"/>
    <w:rsid w:val="00566A9A"/>
    <w:rsid w:val="0057087F"/>
    <w:rsid w:val="00570969"/>
    <w:rsid w:val="00570BFC"/>
    <w:rsid w:val="00571466"/>
    <w:rsid w:val="00573FBC"/>
    <w:rsid w:val="0057443A"/>
    <w:rsid w:val="005745A9"/>
    <w:rsid w:val="00574F2A"/>
    <w:rsid w:val="00575CDB"/>
    <w:rsid w:val="0057679E"/>
    <w:rsid w:val="005806D7"/>
    <w:rsid w:val="00581144"/>
    <w:rsid w:val="005816E1"/>
    <w:rsid w:val="0058216D"/>
    <w:rsid w:val="00584C46"/>
    <w:rsid w:val="00585141"/>
    <w:rsid w:val="0058579F"/>
    <w:rsid w:val="00586B28"/>
    <w:rsid w:val="00590208"/>
    <w:rsid w:val="00590469"/>
    <w:rsid w:val="00590786"/>
    <w:rsid w:val="00590AB3"/>
    <w:rsid w:val="005912F6"/>
    <w:rsid w:val="00591C53"/>
    <w:rsid w:val="00594542"/>
    <w:rsid w:val="0059458D"/>
    <w:rsid w:val="00594596"/>
    <w:rsid w:val="00595B49"/>
    <w:rsid w:val="00596AD5"/>
    <w:rsid w:val="0059772D"/>
    <w:rsid w:val="005A007D"/>
    <w:rsid w:val="005A766A"/>
    <w:rsid w:val="005A7F1D"/>
    <w:rsid w:val="005B1EAB"/>
    <w:rsid w:val="005B28D7"/>
    <w:rsid w:val="005B408F"/>
    <w:rsid w:val="005B4DE0"/>
    <w:rsid w:val="005B55E4"/>
    <w:rsid w:val="005C2C97"/>
    <w:rsid w:val="005C302E"/>
    <w:rsid w:val="005C3261"/>
    <w:rsid w:val="005C357A"/>
    <w:rsid w:val="005C3D68"/>
    <w:rsid w:val="005C48D4"/>
    <w:rsid w:val="005C7837"/>
    <w:rsid w:val="005C7DC4"/>
    <w:rsid w:val="005D00D3"/>
    <w:rsid w:val="005D0CF4"/>
    <w:rsid w:val="005D1E71"/>
    <w:rsid w:val="005D5597"/>
    <w:rsid w:val="005D6BBD"/>
    <w:rsid w:val="005D734D"/>
    <w:rsid w:val="005E107F"/>
    <w:rsid w:val="005E1ED5"/>
    <w:rsid w:val="005E28D2"/>
    <w:rsid w:val="005E3AA5"/>
    <w:rsid w:val="005E4796"/>
    <w:rsid w:val="005E4B20"/>
    <w:rsid w:val="005E55C8"/>
    <w:rsid w:val="005E576F"/>
    <w:rsid w:val="005E60C6"/>
    <w:rsid w:val="005F0FA7"/>
    <w:rsid w:val="005F2F79"/>
    <w:rsid w:val="005F3A33"/>
    <w:rsid w:val="005F4268"/>
    <w:rsid w:val="005F5289"/>
    <w:rsid w:val="005F58D3"/>
    <w:rsid w:val="005F5D28"/>
    <w:rsid w:val="005F74A5"/>
    <w:rsid w:val="0060030C"/>
    <w:rsid w:val="00600E1A"/>
    <w:rsid w:val="00601783"/>
    <w:rsid w:val="00603140"/>
    <w:rsid w:val="006031B7"/>
    <w:rsid w:val="006042B1"/>
    <w:rsid w:val="0060570C"/>
    <w:rsid w:val="006064F3"/>
    <w:rsid w:val="00606E0F"/>
    <w:rsid w:val="00606F22"/>
    <w:rsid w:val="00606F97"/>
    <w:rsid w:val="0061249B"/>
    <w:rsid w:val="0061253C"/>
    <w:rsid w:val="00612ED1"/>
    <w:rsid w:val="00613E00"/>
    <w:rsid w:val="00614572"/>
    <w:rsid w:val="0061481F"/>
    <w:rsid w:val="0061651A"/>
    <w:rsid w:val="00620016"/>
    <w:rsid w:val="00620FC1"/>
    <w:rsid w:val="00621400"/>
    <w:rsid w:val="006253C4"/>
    <w:rsid w:val="0062667F"/>
    <w:rsid w:val="00630655"/>
    <w:rsid w:val="00631B03"/>
    <w:rsid w:val="00631F6D"/>
    <w:rsid w:val="0063254B"/>
    <w:rsid w:val="006338B2"/>
    <w:rsid w:val="00634EFA"/>
    <w:rsid w:val="0063759B"/>
    <w:rsid w:val="00637EC1"/>
    <w:rsid w:val="0064077E"/>
    <w:rsid w:val="00640EE7"/>
    <w:rsid w:val="0064114D"/>
    <w:rsid w:val="006427D6"/>
    <w:rsid w:val="0064513F"/>
    <w:rsid w:val="00645E3A"/>
    <w:rsid w:val="00645FA2"/>
    <w:rsid w:val="006465A3"/>
    <w:rsid w:val="0064737B"/>
    <w:rsid w:val="00650C53"/>
    <w:rsid w:val="00651163"/>
    <w:rsid w:val="006516C1"/>
    <w:rsid w:val="00651A00"/>
    <w:rsid w:val="00651EBD"/>
    <w:rsid w:val="006525D5"/>
    <w:rsid w:val="00653C5D"/>
    <w:rsid w:val="00653D73"/>
    <w:rsid w:val="006544CE"/>
    <w:rsid w:val="006547E0"/>
    <w:rsid w:val="00654E14"/>
    <w:rsid w:val="006552C2"/>
    <w:rsid w:val="00655723"/>
    <w:rsid w:val="006564AF"/>
    <w:rsid w:val="00657D15"/>
    <w:rsid w:val="006609E6"/>
    <w:rsid w:val="00660E94"/>
    <w:rsid w:val="00661072"/>
    <w:rsid w:val="006617A7"/>
    <w:rsid w:val="00661F36"/>
    <w:rsid w:val="00662067"/>
    <w:rsid w:val="00662218"/>
    <w:rsid w:val="006637F9"/>
    <w:rsid w:val="00664D67"/>
    <w:rsid w:val="0066559A"/>
    <w:rsid w:val="00666A1D"/>
    <w:rsid w:val="00673722"/>
    <w:rsid w:val="00673BA0"/>
    <w:rsid w:val="006741F0"/>
    <w:rsid w:val="00675007"/>
    <w:rsid w:val="00675FE8"/>
    <w:rsid w:val="00676696"/>
    <w:rsid w:val="006769C5"/>
    <w:rsid w:val="00676FF8"/>
    <w:rsid w:val="00677B27"/>
    <w:rsid w:val="006806F7"/>
    <w:rsid w:val="006809CD"/>
    <w:rsid w:val="00680BF8"/>
    <w:rsid w:val="00680C51"/>
    <w:rsid w:val="006811FC"/>
    <w:rsid w:val="00682BA5"/>
    <w:rsid w:val="00683CD5"/>
    <w:rsid w:val="006849CE"/>
    <w:rsid w:val="006850D9"/>
    <w:rsid w:val="00685215"/>
    <w:rsid w:val="006857C0"/>
    <w:rsid w:val="00687BA3"/>
    <w:rsid w:val="006907F0"/>
    <w:rsid w:val="0069159F"/>
    <w:rsid w:val="00691D6F"/>
    <w:rsid w:val="00692F60"/>
    <w:rsid w:val="00693025"/>
    <w:rsid w:val="0069436F"/>
    <w:rsid w:val="00695430"/>
    <w:rsid w:val="00695A41"/>
    <w:rsid w:val="00696462"/>
    <w:rsid w:val="006969F9"/>
    <w:rsid w:val="00697C5A"/>
    <w:rsid w:val="006A016A"/>
    <w:rsid w:val="006A2AED"/>
    <w:rsid w:val="006A590F"/>
    <w:rsid w:val="006A693F"/>
    <w:rsid w:val="006A7355"/>
    <w:rsid w:val="006B04FC"/>
    <w:rsid w:val="006B1540"/>
    <w:rsid w:val="006B1608"/>
    <w:rsid w:val="006B1AE7"/>
    <w:rsid w:val="006B2313"/>
    <w:rsid w:val="006B31F9"/>
    <w:rsid w:val="006B3F46"/>
    <w:rsid w:val="006B5B87"/>
    <w:rsid w:val="006B61FD"/>
    <w:rsid w:val="006B79F5"/>
    <w:rsid w:val="006C09FF"/>
    <w:rsid w:val="006C0EAC"/>
    <w:rsid w:val="006C0EB9"/>
    <w:rsid w:val="006C3030"/>
    <w:rsid w:val="006C315C"/>
    <w:rsid w:val="006C6375"/>
    <w:rsid w:val="006C6F80"/>
    <w:rsid w:val="006C75DE"/>
    <w:rsid w:val="006C7602"/>
    <w:rsid w:val="006D0124"/>
    <w:rsid w:val="006D0E1C"/>
    <w:rsid w:val="006D11AA"/>
    <w:rsid w:val="006D24E5"/>
    <w:rsid w:val="006D7A03"/>
    <w:rsid w:val="006E0902"/>
    <w:rsid w:val="006E0A10"/>
    <w:rsid w:val="006E1C5D"/>
    <w:rsid w:val="006E3E31"/>
    <w:rsid w:val="006E49F2"/>
    <w:rsid w:val="006E5262"/>
    <w:rsid w:val="006E5C17"/>
    <w:rsid w:val="006E7508"/>
    <w:rsid w:val="006E79EF"/>
    <w:rsid w:val="006F13C5"/>
    <w:rsid w:val="006F3034"/>
    <w:rsid w:val="006F375D"/>
    <w:rsid w:val="006F4A8E"/>
    <w:rsid w:val="006F4BD2"/>
    <w:rsid w:val="006F6863"/>
    <w:rsid w:val="006F763C"/>
    <w:rsid w:val="006F7CE7"/>
    <w:rsid w:val="006F7FF1"/>
    <w:rsid w:val="00700C64"/>
    <w:rsid w:val="00702245"/>
    <w:rsid w:val="0070400F"/>
    <w:rsid w:val="00705D8F"/>
    <w:rsid w:val="00706270"/>
    <w:rsid w:val="00710F52"/>
    <w:rsid w:val="007112AC"/>
    <w:rsid w:val="007115F0"/>
    <w:rsid w:val="0071249E"/>
    <w:rsid w:val="00712F36"/>
    <w:rsid w:val="00715923"/>
    <w:rsid w:val="00716155"/>
    <w:rsid w:val="00716976"/>
    <w:rsid w:val="007170D1"/>
    <w:rsid w:val="00717267"/>
    <w:rsid w:val="0072172E"/>
    <w:rsid w:val="00721CA8"/>
    <w:rsid w:val="00726735"/>
    <w:rsid w:val="007268EB"/>
    <w:rsid w:val="007277CE"/>
    <w:rsid w:val="0072793A"/>
    <w:rsid w:val="007300FE"/>
    <w:rsid w:val="007312C4"/>
    <w:rsid w:val="007332B2"/>
    <w:rsid w:val="007333E1"/>
    <w:rsid w:val="0073406D"/>
    <w:rsid w:val="00734E4D"/>
    <w:rsid w:val="007359E6"/>
    <w:rsid w:val="007369B3"/>
    <w:rsid w:val="00737856"/>
    <w:rsid w:val="00740851"/>
    <w:rsid w:val="0074307E"/>
    <w:rsid w:val="00743168"/>
    <w:rsid w:val="007439E2"/>
    <w:rsid w:val="0074472E"/>
    <w:rsid w:val="00744AC2"/>
    <w:rsid w:val="0074546E"/>
    <w:rsid w:val="00746A89"/>
    <w:rsid w:val="00746E3C"/>
    <w:rsid w:val="00746F11"/>
    <w:rsid w:val="0074710B"/>
    <w:rsid w:val="00747D31"/>
    <w:rsid w:val="00750480"/>
    <w:rsid w:val="007507D8"/>
    <w:rsid w:val="0075102E"/>
    <w:rsid w:val="00751645"/>
    <w:rsid w:val="00752139"/>
    <w:rsid w:val="00752F04"/>
    <w:rsid w:val="0075431A"/>
    <w:rsid w:val="00754510"/>
    <w:rsid w:val="00754CC6"/>
    <w:rsid w:val="00755106"/>
    <w:rsid w:val="007576F6"/>
    <w:rsid w:val="007619F8"/>
    <w:rsid w:val="00761B32"/>
    <w:rsid w:val="0076390E"/>
    <w:rsid w:val="007652BB"/>
    <w:rsid w:val="00765BE3"/>
    <w:rsid w:val="007679BA"/>
    <w:rsid w:val="007709A0"/>
    <w:rsid w:val="007739B3"/>
    <w:rsid w:val="00773FC0"/>
    <w:rsid w:val="0077469D"/>
    <w:rsid w:val="007754A3"/>
    <w:rsid w:val="00776707"/>
    <w:rsid w:val="00776D2A"/>
    <w:rsid w:val="00777EA5"/>
    <w:rsid w:val="0078140B"/>
    <w:rsid w:val="00781A20"/>
    <w:rsid w:val="00781DE6"/>
    <w:rsid w:val="00784D92"/>
    <w:rsid w:val="007858CC"/>
    <w:rsid w:val="0078654E"/>
    <w:rsid w:val="0078769D"/>
    <w:rsid w:val="00787DC4"/>
    <w:rsid w:val="00790236"/>
    <w:rsid w:val="00792145"/>
    <w:rsid w:val="00792CA3"/>
    <w:rsid w:val="00793FE6"/>
    <w:rsid w:val="00794918"/>
    <w:rsid w:val="00796D60"/>
    <w:rsid w:val="007A0076"/>
    <w:rsid w:val="007A2459"/>
    <w:rsid w:val="007A419C"/>
    <w:rsid w:val="007A5363"/>
    <w:rsid w:val="007A5CD1"/>
    <w:rsid w:val="007A75CC"/>
    <w:rsid w:val="007B1ECB"/>
    <w:rsid w:val="007B2440"/>
    <w:rsid w:val="007B2700"/>
    <w:rsid w:val="007B2778"/>
    <w:rsid w:val="007B2E4C"/>
    <w:rsid w:val="007B31E6"/>
    <w:rsid w:val="007B4348"/>
    <w:rsid w:val="007B4E00"/>
    <w:rsid w:val="007B597D"/>
    <w:rsid w:val="007B6C83"/>
    <w:rsid w:val="007B6FB1"/>
    <w:rsid w:val="007B73CC"/>
    <w:rsid w:val="007B754B"/>
    <w:rsid w:val="007C071A"/>
    <w:rsid w:val="007C1A1F"/>
    <w:rsid w:val="007C4F10"/>
    <w:rsid w:val="007C4F74"/>
    <w:rsid w:val="007C5DA1"/>
    <w:rsid w:val="007C644D"/>
    <w:rsid w:val="007C6786"/>
    <w:rsid w:val="007C7413"/>
    <w:rsid w:val="007C77C7"/>
    <w:rsid w:val="007D0714"/>
    <w:rsid w:val="007D58F2"/>
    <w:rsid w:val="007D6367"/>
    <w:rsid w:val="007D69BB"/>
    <w:rsid w:val="007E144A"/>
    <w:rsid w:val="007E186D"/>
    <w:rsid w:val="007E1D0B"/>
    <w:rsid w:val="007E1FD6"/>
    <w:rsid w:val="007E2C64"/>
    <w:rsid w:val="007E3881"/>
    <w:rsid w:val="007E4638"/>
    <w:rsid w:val="007E4661"/>
    <w:rsid w:val="007E50A9"/>
    <w:rsid w:val="007E5139"/>
    <w:rsid w:val="007E63CD"/>
    <w:rsid w:val="007E6D4A"/>
    <w:rsid w:val="007F0E1C"/>
    <w:rsid w:val="007F13D5"/>
    <w:rsid w:val="007F27D0"/>
    <w:rsid w:val="007F2F8F"/>
    <w:rsid w:val="007F3524"/>
    <w:rsid w:val="007F3ED3"/>
    <w:rsid w:val="007F4210"/>
    <w:rsid w:val="007F4B37"/>
    <w:rsid w:val="007F4D41"/>
    <w:rsid w:val="007F6A14"/>
    <w:rsid w:val="007F6E90"/>
    <w:rsid w:val="00800FE9"/>
    <w:rsid w:val="0080396D"/>
    <w:rsid w:val="00804CFC"/>
    <w:rsid w:val="00804D13"/>
    <w:rsid w:val="0080603C"/>
    <w:rsid w:val="008071F4"/>
    <w:rsid w:val="00807699"/>
    <w:rsid w:val="00811203"/>
    <w:rsid w:val="00811D1D"/>
    <w:rsid w:val="00811F44"/>
    <w:rsid w:val="00812BEB"/>
    <w:rsid w:val="00813642"/>
    <w:rsid w:val="008145B8"/>
    <w:rsid w:val="00814B89"/>
    <w:rsid w:val="00815E1F"/>
    <w:rsid w:val="00817611"/>
    <w:rsid w:val="00820841"/>
    <w:rsid w:val="00820AEE"/>
    <w:rsid w:val="00820D07"/>
    <w:rsid w:val="00821439"/>
    <w:rsid w:val="0082250E"/>
    <w:rsid w:val="0082291F"/>
    <w:rsid w:val="0082335C"/>
    <w:rsid w:val="0082338D"/>
    <w:rsid w:val="008251E5"/>
    <w:rsid w:val="0082524E"/>
    <w:rsid w:val="00826EF2"/>
    <w:rsid w:val="008276D3"/>
    <w:rsid w:val="00833569"/>
    <w:rsid w:val="00833677"/>
    <w:rsid w:val="00837755"/>
    <w:rsid w:val="008379CB"/>
    <w:rsid w:val="00837BB7"/>
    <w:rsid w:val="00840F89"/>
    <w:rsid w:val="00841AA8"/>
    <w:rsid w:val="00843625"/>
    <w:rsid w:val="00843B0C"/>
    <w:rsid w:val="00845CA9"/>
    <w:rsid w:val="0085015F"/>
    <w:rsid w:val="008510F4"/>
    <w:rsid w:val="00851D3A"/>
    <w:rsid w:val="008527D9"/>
    <w:rsid w:val="0085386E"/>
    <w:rsid w:val="00856AC3"/>
    <w:rsid w:val="00856F3A"/>
    <w:rsid w:val="00857F8E"/>
    <w:rsid w:val="00860B98"/>
    <w:rsid w:val="00862C1B"/>
    <w:rsid w:val="00863172"/>
    <w:rsid w:val="00863C26"/>
    <w:rsid w:val="00864046"/>
    <w:rsid w:val="0086410A"/>
    <w:rsid w:val="008641E8"/>
    <w:rsid w:val="008652B3"/>
    <w:rsid w:val="00867010"/>
    <w:rsid w:val="008674E7"/>
    <w:rsid w:val="0087058B"/>
    <w:rsid w:val="00871037"/>
    <w:rsid w:val="0087119B"/>
    <w:rsid w:val="00871E28"/>
    <w:rsid w:val="008721A0"/>
    <w:rsid w:val="008726D5"/>
    <w:rsid w:val="00873080"/>
    <w:rsid w:val="0087456F"/>
    <w:rsid w:val="0087491C"/>
    <w:rsid w:val="00875FB4"/>
    <w:rsid w:val="00875FCE"/>
    <w:rsid w:val="00876266"/>
    <w:rsid w:val="00876D72"/>
    <w:rsid w:val="00876E3B"/>
    <w:rsid w:val="00877AF1"/>
    <w:rsid w:val="008801E3"/>
    <w:rsid w:val="00880C10"/>
    <w:rsid w:val="0088108C"/>
    <w:rsid w:val="00882400"/>
    <w:rsid w:val="00883337"/>
    <w:rsid w:val="008849E1"/>
    <w:rsid w:val="00886B58"/>
    <w:rsid w:val="00886F68"/>
    <w:rsid w:val="00887747"/>
    <w:rsid w:val="00887FC2"/>
    <w:rsid w:val="0089020E"/>
    <w:rsid w:val="00890489"/>
    <w:rsid w:val="00891291"/>
    <w:rsid w:val="0089266D"/>
    <w:rsid w:val="008928CA"/>
    <w:rsid w:val="00893494"/>
    <w:rsid w:val="008946E4"/>
    <w:rsid w:val="00896F86"/>
    <w:rsid w:val="0089773C"/>
    <w:rsid w:val="00897EE6"/>
    <w:rsid w:val="008A0330"/>
    <w:rsid w:val="008A08C0"/>
    <w:rsid w:val="008A0CE3"/>
    <w:rsid w:val="008A11B8"/>
    <w:rsid w:val="008A2539"/>
    <w:rsid w:val="008A4AD7"/>
    <w:rsid w:val="008A6081"/>
    <w:rsid w:val="008A64E1"/>
    <w:rsid w:val="008A6D68"/>
    <w:rsid w:val="008A75DA"/>
    <w:rsid w:val="008B0020"/>
    <w:rsid w:val="008B27F6"/>
    <w:rsid w:val="008B6A0F"/>
    <w:rsid w:val="008B6E87"/>
    <w:rsid w:val="008B77EF"/>
    <w:rsid w:val="008C1293"/>
    <w:rsid w:val="008C1CBC"/>
    <w:rsid w:val="008C252A"/>
    <w:rsid w:val="008C27CB"/>
    <w:rsid w:val="008C2E3A"/>
    <w:rsid w:val="008C79D2"/>
    <w:rsid w:val="008D0C0D"/>
    <w:rsid w:val="008D1B63"/>
    <w:rsid w:val="008D2440"/>
    <w:rsid w:val="008D33C9"/>
    <w:rsid w:val="008D4B54"/>
    <w:rsid w:val="008D4BD1"/>
    <w:rsid w:val="008D4DC7"/>
    <w:rsid w:val="008D56F7"/>
    <w:rsid w:val="008D62EF"/>
    <w:rsid w:val="008E0AEE"/>
    <w:rsid w:val="008E0D92"/>
    <w:rsid w:val="008E1E56"/>
    <w:rsid w:val="008E2250"/>
    <w:rsid w:val="008E3D5F"/>
    <w:rsid w:val="008E3E4C"/>
    <w:rsid w:val="008E5533"/>
    <w:rsid w:val="008E609A"/>
    <w:rsid w:val="008E7B89"/>
    <w:rsid w:val="008F0186"/>
    <w:rsid w:val="008F17B3"/>
    <w:rsid w:val="008F2099"/>
    <w:rsid w:val="008F2834"/>
    <w:rsid w:val="008F3963"/>
    <w:rsid w:val="008F4A1B"/>
    <w:rsid w:val="008F6556"/>
    <w:rsid w:val="008F745B"/>
    <w:rsid w:val="00900779"/>
    <w:rsid w:val="00901C63"/>
    <w:rsid w:val="009028A8"/>
    <w:rsid w:val="00904123"/>
    <w:rsid w:val="009043B3"/>
    <w:rsid w:val="009070FB"/>
    <w:rsid w:val="009072CC"/>
    <w:rsid w:val="009101B4"/>
    <w:rsid w:val="00910C75"/>
    <w:rsid w:val="009125EB"/>
    <w:rsid w:val="00914D3D"/>
    <w:rsid w:val="0091672A"/>
    <w:rsid w:val="009202F6"/>
    <w:rsid w:val="0092072A"/>
    <w:rsid w:val="00922200"/>
    <w:rsid w:val="00922CDE"/>
    <w:rsid w:val="00923C5E"/>
    <w:rsid w:val="00925E0C"/>
    <w:rsid w:val="00927844"/>
    <w:rsid w:val="00932C25"/>
    <w:rsid w:val="00935E41"/>
    <w:rsid w:val="009408AE"/>
    <w:rsid w:val="00944002"/>
    <w:rsid w:val="00945F29"/>
    <w:rsid w:val="0094635A"/>
    <w:rsid w:val="00946A66"/>
    <w:rsid w:val="0094726D"/>
    <w:rsid w:val="009479E0"/>
    <w:rsid w:val="009503ED"/>
    <w:rsid w:val="0095074F"/>
    <w:rsid w:val="00950A8F"/>
    <w:rsid w:val="009514DB"/>
    <w:rsid w:val="0095197A"/>
    <w:rsid w:val="00956DCA"/>
    <w:rsid w:val="00957CFE"/>
    <w:rsid w:val="00957E9F"/>
    <w:rsid w:val="009615C9"/>
    <w:rsid w:val="00962094"/>
    <w:rsid w:val="00962C9C"/>
    <w:rsid w:val="00963F5E"/>
    <w:rsid w:val="0096402C"/>
    <w:rsid w:val="00964F30"/>
    <w:rsid w:val="009662F5"/>
    <w:rsid w:val="00966B24"/>
    <w:rsid w:val="00970F1C"/>
    <w:rsid w:val="00971120"/>
    <w:rsid w:val="00971A2E"/>
    <w:rsid w:val="009723FB"/>
    <w:rsid w:val="00972C78"/>
    <w:rsid w:val="00974199"/>
    <w:rsid w:val="00974526"/>
    <w:rsid w:val="00974E9B"/>
    <w:rsid w:val="00977140"/>
    <w:rsid w:val="00983519"/>
    <w:rsid w:val="00983A77"/>
    <w:rsid w:val="00984B7D"/>
    <w:rsid w:val="00984C28"/>
    <w:rsid w:val="00984EA5"/>
    <w:rsid w:val="00985490"/>
    <w:rsid w:val="009872B0"/>
    <w:rsid w:val="00990178"/>
    <w:rsid w:val="00991558"/>
    <w:rsid w:val="00991ECF"/>
    <w:rsid w:val="009924E5"/>
    <w:rsid w:val="00993138"/>
    <w:rsid w:val="00993B75"/>
    <w:rsid w:val="009945EB"/>
    <w:rsid w:val="0099574B"/>
    <w:rsid w:val="00995C3A"/>
    <w:rsid w:val="0099655C"/>
    <w:rsid w:val="009972A8"/>
    <w:rsid w:val="009A08BA"/>
    <w:rsid w:val="009A0961"/>
    <w:rsid w:val="009A0B98"/>
    <w:rsid w:val="009A0D20"/>
    <w:rsid w:val="009A16FD"/>
    <w:rsid w:val="009A1875"/>
    <w:rsid w:val="009A1995"/>
    <w:rsid w:val="009A1A5F"/>
    <w:rsid w:val="009A2B06"/>
    <w:rsid w:val="009A2B20"/>
    <w:rsid w:val="009A4477"/>
    <w:rsid w:val="009A467F"/>
    <w:rsid w:val="009A4E84"/>
    <w:rsid w:val="009A5793"/>
    <w:rsid w:val="009A6D76"/>
    <w:rsid w:val="009A7016"/>
    <w:rsid w:val="009A7EAF"/>
    <w:rsid w:val="009A7F1C"/>
    <w:rsid w:val="009B03E9"/>
    <w:rsid w:val="009B05B4"/>
    <w:rsid w:val="009B18FC"/>
    <w:rsid w:val="009B2C8B"/>
    <w:rsid w:val="009B4327"/>
    <w:rsid w:val="009B44ED"/>
    <w:rsid w:val="009B48E2"/>
    <w:rsid w:val="009B557D"/>
    <w:rsid w:val="009B5A24"/>
    <w:rsid w:val="009B630A"/>
    <w:rsid w:val="009B734A"/>
    <w:rsid w:val="009B7876"/>
    <w:rsid w:val="009C0847"/>
    <w:rsid w:val="009C36AF"/>
    <w:rsid w:val="009C3C71"/>
    <w:rsid w:val="009C4A95"/>
    <w:rsid w:val="009D16B7"/>
    <w:rsid w:val="009D2428"/>
    <w:rsid w:val="009D346A"/>
    <w:rsid w:val="009D50F4"/>
    <w:rsid w:val="009D5EB5"/>
    <w:rsid w:val="009E04E8"/>
    <w:rsid w:val="009E0723"/>
    <w:rsid w:val="009E0E3C"/>
    <w:rsid w:val="009E31F4"/>
    <w:rsid w:val="009E35F1"/>
    <w:rsid w:val="009E3680"/>
    <w:rsid w:val="009E51B0"/>
    <w:rsid w:val="009E5972"/>
    <w:rsid w:val="009E5C30"/>
    <w:rsid w:val="009E6407"/>
    <w:rsid w:val="009E7098"/>
    <w:rsid w:val="009E7ADD"/>
    <w:rsid w:val="009F1DAA"/>
    <w:rsid w:val="009F2EE6"/>
    <w:rsid w:val="009F33E6"/>
    <w:rsid w:val="009F3903"/>
    <w:rsid w:val="009F422D"/>
    <w:rsid w:val="009F4545"/>
    <w:rsid w:val="009F7073"/>
    <w:rsid w:val="00A0104E"/>
    <w:rsid w:val="00A014E5"/>
    <w:rsid w:val="00A0245F"/>
    <w:rsid w:val="00A04A59"/>
    <w:rsid w:val="00A0691A"/>
    <w:rsid w:val="00A07A29"/>
    <w:rsid w:val="00A11C8D"/>
    <w:rsid w:val="00A12710"/>
    <w:rsid w:val="00A13FFE"/>
    <w:rsid w:val="00A140F0"/>
    <w:rsid w:val="00A15387"/>
    <w:rsid w:val="00A1595F"/>
    <w:rsid w:val="00A1697F"/>
    <w:rsid w:val="00A17D0D"/>
    <w:rsid w:val="00A20123"/>
    <w:rsid w:val="00A20CC3"/>
    <w:rsid w:val="00A220EF"/>
    <w:rsid w:val="00A23040"/>
    <w:rsid w:val="00A24404"/>
    <w:rsid w:val="00A24AB4"/>
    <w:rsid w:val="00A24D75"/>
    <w:rsid w:val="00A24FD7"/>
    <w:rsid w:val="00A25EDA"/>
    <w:rsid w:val="00A262E0"/>
    <w:rsid w:val="00A275CB"/>
    <w:rsid w:val="00A27823"/>
    <w:rsid w:val="00A3004A"/>
    <w:rsid w:val="00A30F57"/>
    <w:rsid w:val="00A3136F"/>
    <w:rsid w:val="00A3138F"/>
    <w:rsid w:val="00A326BB"/>
    <w:rsid w:val="00A32F58"/>
    <w:rsid w:val="00A3349D"/>
    <w:rsid w:val="00A33956"/>
    <w:rsid w:val="00A33A15"/>
    <w:rsid w:val="00A34322"/>
    <w:rsid w:val="00A34339"/>
    <w:rsid w:val="00A35A77"/>
    <w:rsid w:val="00A35C0C"/>
    <w:rsid w:val="00A35C5D"/>
    <w:rsid w:val="00A36787"/>
    <w:rsid w:val="00A36A2A"/>
    <w:rsid w:val="00A37275"/>
    <w:rsid w:val="00A37757"/>
    <w:rsid w:val="00A41433"/>
    <w:rsid w:val="00A4157A"/>
    <w:rsid w:val="00A41854"/>
    <w:rsid w:val="00A44885"/>
    <w:rsid w:val="00A449E6"/>
    <w:rsid w:val="00A45D01"/>
    <w:rsid w:val="00A4659B"/>
    <w:rsid w:val="00A55BA2"/>
    <w:rsid w:val="00A55CCA"/>
    <w:rsid w:val="00A55E4E"/>
    <w:rsid w:val="00A55EC3"/>
    <w:rsid w:val="00A5628A"/>
    <w:rsid w:val="00A56CE2"/>
    <w:rsid w:val="00A5702A"/>
    <w:rsid w:val="00A57506"/>
    <w:rsid w:val="00A62F08"/>
    <w:rsid w:val="00A631E0"/>
    <w:rsid w:val="00A67CDB"/>
    <w:rsid w:val="00A71180"/>
    <w:rsid w:val="00A716B4"/>
    <w:rsid w:val="00A72572"/>
    <w:rsid w:val="00A72B25"/>
    <w:rsid w:val="00A72FF9"/>
    <w:rsid w:val="00A73B09"/>
    <w:rsid w:val="00A7467E"/>
    <w:rsid w:val="00A74FA8"/>
    <w:rsid w:val="00A75EE4"/>
    <w:rsid w:val="00A774DF"/>
    <w:rsid w:val="00A77D47"/>
    <w:rsid w:val="00A80CF3"/>
    <w:rsid w:val="00A822F6"/>
    <w:rsid w:val="00A82F42"/>
    <w:rsid w:val="00A84345"/>
    <w:rsid w:val="00A84685"/>
    <w:rsid w:val="00A84B98"/>
    <w:rsid w:val="00A86999"/>
    <w:rsid w:val="00A92C97"/>
    <w:rsid w:val="00A939E1"/>
    <w:rsid w:val="00A93C7A"/>
    <w:rsid w:val="00A94270"/>
    <w:rsid w:val="00A94678"/>
    <w:rsid w:val="00A946D4"/>
    <w:rsid w:val="00A957F3"/>
    <w:rsid w:val="00A961E8"/>
    <w:rsid w:val="00A9739D"/>
    <w:rsid w:val="00AA033D"/>
    <w:rsid w:val="00AA1337"/>
    <w:rsid w:val="00AA1736"/>
    <w:rsid w:val="00AA2766"/>
    <w:rsid w:val="00AA2B22"/>
    <w:rsid w:val="00AA4ACA"/>
    <w:rsid w:val="00AA4ED7"/>
    <w:rsid w:val="00AA5359"/>
    <w:rsid w:val="00AA5366"/>
    <w:rsid w:val="00AA65DB"/>
    <w:rsid w:val="00AB1A15"/>
    <w:rsid w:val="00AB2357"/>
    <w:rsid w:val="00AB2CD3"/>
    <w:rsid w:val="00AB3ED6"/>
    <w:rsid w:val="00AB3F15"/>
    <w:rsid w:val="00AB5411"/>
    <w:rsid w:val="00AB6B19"/>
    <w:rsid w:val="00AB7C45"/>
    <w:rsid w:val="00AC000C"/>
    <w:rsid w:val="00AC1AF4"/>
    <w:rsid w:val="00AC31A4"/>
    <w:rsid w:val="00AC3FE0"/>
    <w:rsid w:val="00AC4A63"/>
    <w:rsid w:val="00AC4DD3"/>
    <w:rsid w:val="00AC50D3"/>
    <w:rsid w:val="00AC6230"/>
    <w:rsid w:val="00AC6AE6"/>
    <w:rsid w:val="00AC6D6F"/>
    <w:rsid w:val="00AC6F94"/>
    <w:rsid w:val="00AC7DFD"/>
    <w:rsid w:val="00AD1B1E"/>
    <w:rsid w:val="00AD2629"/>
    <w:rsid w:val="00AD2920"/>
    <w:rsid w:val="00AD3A2F"/>
    <w:rsid w:val="00AD5264"/>
    <w:rsid w:val="00AD5D68"/>
    <w:rsid w:val="00AD6586"/>
    <w:rsid w:val="00AD7E6A"/>
    <w:rsid w:val="00AE04A9"/>
    <w:rsid w:val="00AE3379"/>
    <w:rsid w:val="00AE57A7"/>
    <w:rsid w:val="00AE5FAF"/>
    <w:rsid w:val="00AE6931"/>
    <w:rsid w:val="00AE77EC"/>
    <w:rsid w:val="00AE7AD4"/>
    <w:rsid w:val="00AF1B90"/>
    <w:rsid w:val="00AF471D"/>
    <w:rsid w:val="00AF6516"/>
    <w:rsid w:val="00AF7815"/>
    <w:rsid w:val="00AF7C71"/>
    <w:rsid w:val="00B003DD"/>
    <w:rsid w:val="00B017CB"/>
    <w:rsid w:val="00B02050"/>
    <w:rsid w:val="00B0233F"/>
    <w:rsid w:val="00B0403D"/>
    <w:rsid w:val="00B05442"/>
    <w:rsid w:val="00B11E01"/>
    <w:rsid w:val="00B12990"/>
    <w:rsid w:val="00B14C90"/>
    <w:rsid w:val="00B14D43"/>
    <w:rsid w:val="00B16A8E"/>
    <w:rsid w:val="00B1716A"/>
    <w:rsid w:val="00B174C4"/>
    <w:rsid w:val="00B211CE"/>
    <w:rsid w:val="00B2127E"/>
    <w:rsid w:val="00B213F0"/>
    <w:rsid w:val="00B21430"/>
    <w:rsid w:val="00B22E14"/>
    <w:rsid w:val="00B230CB"/>
    <w:rsid w:val="00B244F7"/>
    <w:rsid w:val="00B2578A"/>
    <w:rsid w:val="00B260FE"/>
    <w:rsid w:val="00B26A0F"/>
    <w:rsid w:val="00B27189"/>
    <w:rsid w:val="00B340BB"/>
    <w:rsid w:val="00B343BC"/>
    <w:rsid w:val="00B353BF"/>
    <w:rsid w:val="00B354F1"/>
    <w:rsid w:val="00B36B14"/>
    <w:rsid w:val="00B40FCF"/>
    <w:rsid w:val="00B41DC0"/>
    <w:rsid w:val="00B4228F"/>
    <w:rsid w:val="00B42AD8"/>
    <w:rsid w:val="00B437B8"/>
    <w:rsid w:val="00B4436A"/>
    <w:rsid w:val="00B44512"/>
    <w:rsid w:val="00B4465D"/>
    <w:rsid w:val="00B44AB0"/>
    <w:rsid w:val="00B44B95"/>
    <w:rsid w:val="00B45E82"/>
    <w:rsid w:val="00B516FB"/>
    <w:rsid w:val="00B51F08"/>
    <w:rsid w:val="00B51FC7"/>
    <w:rsid w:val="00B526A6"/>
    <w:rsid w:val="00B526D4"/>
    <w:rsid w:val="00B5395A"/>
    <w:rsid w:val="00B53E6C"/>
    <w:rsid w:val="00B55C56"/>
    <w:rsid w:val="00B56158"/>
    <w:rsid w:val="00B568CB"/>
    <w:rsid w:val="00B612BC"/>
    <w:rsid w:val="00B63575"/>
    <w:rsid w:val="00B638EB"/>
    <w:rsid w:val="00B63931"/>
    <w:rsid w:val="00B656D6"/>
    <w:rsid w:val="00B66221"/>
    <w:rsid w:val="00B662C7"/>
    <w:rsid w:val="00B66352"/>
    <w:rsid w:val="00B664DB"/>
    <w:rsid w:val="00B6670E"/>
    <w:rsid w:val="00B6682C"/>
    <w:rsid w:val="00B70AA4"/>
    <w:rsid w:val="00B7295B"/>
    <w:rsid w:val="00B73444"/>
    <w:rsid w:val="00B73B44"/>
    <w:rsid w:val="00B73D26"/>
    <w:rsid w:val="00B74122"/>
    <w:rsid w:val="00B755D4"/>
    <w:rsid w:val="00B75990"/>
    <w:rsid w:val="00B76DA8"/>
    <w:rsid w:val="00B773EF"/>
    <w:rsid w:val="00B7797C"/>
    <w:rsid w:val="00B77E02"/>
    <w:rsid w:val="00B80E9C"/>
    <w:rsid w:val="00B81424"/>
    <w:rsid w:val="00B816C9"/>
    <w:rsid w:val="00B836EE"/>
    <w:rsid w:val="00B84201"/>
    <w:rsid w:val="00B85318"/>
    <w:rsid w:val="00B854D7"/>
    <w:rsid w:val="00B85630"/>
    <w:rsid w:val="00B8619F"/>
    <w:rsid w:val="00B90A8E"/>
    <w:rsid w:val="00B93833"/>
    <w:rsid w:val="00B946D6"/>
    <w:rsid w:val="00B9474D"/>
    <w:rsid w:val="00B94E60"/>
    <w:rsid w:val="00B95148"/>
    <w:rsid w:val="00B960A0"/>
    <w:rsid w:val="00B96579"/>
    <w:rsid w:val="00B96ABC"/>
    <w:rsid w:val="00B97491"/>
    <w:rsid w:val="00B97532"/>
    <w:rsid w:val="00B978F0"/>
    <w:rsid w:val="00B97D14"/>
    <w:rsid w:val="00BA0C2B"/>
    <w:rsid w:val="00BA1F37"/>
    <w:rsid w:val="00BA20E3"/>
    <w:rsid w:val="00BA2845"/>
    <w:rsid w:val="00BA3081"/>
    <w:rsid w:val="00BA46E4"/>
    <w:rsid w:val="00BA77CF"/>
    <w:rsid w:val="00BA7B40"/>
    <w:rsid w:val="00BB1EFC"/>
    <w:rsid w:val="00BB415E"/>
    <w:rsid w:val="00BB4BC0"/>
    <w:rsid w:val="00BB5E24"/>
    <w:rsid w:val="00BB5EA9"/>
    <w:rsid w:val="00BB6430"/>
    <w:rsid w:val="00BB7E54"/>
    <w:rsid w:val="00BC13F4"/>
    <w:rsid w:val="00BC176A"/>
    <w:rsid w:val="00BC4464"/>
    <w:rsid w:val="00BC4507"/>
    <w:rsid w:val="00BC5AD6"/>
    <w:rsid w:val="00BC6505"/>
    <w:rsid w:val="00BC696E"/>
    <w:rsid w:val="00BC77CE"/>
    <w:rsid w:val="00BD09F0"/>
    <w:rsid w:val="00BD241D"/>
    <w:rsid w:val="00BD396A"/>
    <w:rsid w:val="00BD3A5B"/>
    <w:rsid w:val="00BD3CF9"/>
    <w:rsid w:val="00BD61D7"/>
    <w:rsid w:val="00BD6303"/>
    <w:rsid w:val="00BD7425"/>
    <w:rsid w:val="00BE1493"/>
    <w:rsid w:val="00BE19DD"/>
    <w:rsid w:val="00BE24B5"/>
    <w:rsid w:val="00BE3D9C"/>
    <w:rsid w:val="00BE43C0"/>
    <w:rsid w:val="00BE464C"/>
    <w:rsid w:val="00BE76AA"/>
    <w:rsid w:val="00BF05DA"/>
    <w:rsid w:val="00BF0B26"/>
    <w:rsid w:val="00BF1374"/>
    <w:rsid w:val="00BF367D"/>
    <w:rsid w:val="00BF3E18"/>
    <w:rsid w:val="00BF587F"/>
    <w:rsid w:val="00BF6452"/>
    <w:rsid w:val="00BF714E"/>
    <w:rsid w:val="00C00980"/>
    <w:rsid w:val="00C013CD"/>
    <w:rsid w:val="00C01504"/>
    <w:rsid w:val="00C04A06"/>
    <w:rsid w:val="00C0576C"/>
    <w:rsid w:val="00C07382"/>
    <w:rsid w:val="00C11AB6"/>
    <w:rsid w:val="00C11E5A"/>
    <w:rsid w:val="00C13685"/>
    <w:rsid w:val="00C13D63"/>
    <w:rsid w:val="00C148FD"/>
    <w:rsid w:val="00C14B2C"/>
    <w:rsid w:val="00C15ECA"/>
    <w:rsid w:val="00C1755C"/>
    <w:rsid w:val="00C1795B"/>
    <w:rsid w:val="00C20A01"/>
    <w:rsid w:val="00C21854"/>
    <w:rsid w:val="00C21EC0"/>
    <w:rsid w:val="00C231FD"/>
    <w:rsid w:val="00C2354A"/>
    <w:rsid w:val="00C24D81"/>
    <w:rsid w:val="00C2647A"/>
    <w:rsid w:val="00C279C0"/>
    <w:rsid w:val="00C317B5"/>
    <w:rsid w:val="00C31F6F"/>
    <w:rsid w:val="00C32050"/>
    <w:rsid w:val="00C322A8"/>
    <w:rsid w:val="00C32796"/>
    <w:rsid w:val="00C337FD"/>
    <w:rsid w:val="00C356BA"/>
    <w:rsid w:val="00C3673D"/>
    <w:rsid w:val="00C36B97"/>
    <w:rsid w:val="00C36EE8"/>
    <w:rsid w:val="00C3787F"/>
    <w:rsid w:val="00C40724"/>
    <w:rsid w:val="00C43399"/>
    <w:rsid w:val="00C44027"/>
    <w:rsid w:val="00C440F2"/>
    <w:rsid w:val="00C442D2"/>
    <w:rsid w:val="00C44BE1"/>
    <w:rsid w:val="00C44F3B"/>
    <w:rsid w:val="00C45C85"/>
    <w:rsid w:val="00C5024F"/>
    <w:rsid w:val="00C519AD"/>
    <w:rsid w:val="00C51F02"/>
    <w:rsid w:val="00C522F6"/>
    <w:rsid w:val="00C54D61"/>
    <w:rsid w:val="00C55F5A"/>
    <w:rsid w:val="00C57FB1"/>
    <w:rsid w:val="00C603BE"/>
    <w:rsid w:val="00C6046A"/>
    <w:rsid w:val="00C620C5"/>
    <w:rsid w:val="00C62CDE"/>
    <w:rsid w:val="00C6390A"/>
    <w:rsid w:val="00C65E64"/>
    <w:rsid w:val="00C66057"/>
    <w:rsid w:val="00C66E0C"/>
    <w:rsid w:val="00C672E5"/>
    <w:rsid w:val="00C71CD0"/>
    <w:rsid w:val="00C72829"/>
    <w:rsid w:val="00C73FA7"/>
    <w:rsid w:val="00C740E8"/>
    <w:rsid w:val="00C75645"/>
    <w:rsid w:val="00C76380"/>
    <w:rsid w:val="00C77AB5"/>
    <w:rsid w:val="00C80F7E"/>
    <w:rsid w:val="00C8172A"/>
    <w:rsid w:val="00C82B92"/>
    <w:rsid w:val="00C83A13"/>
    <w:rsid w:val="00C84C78"/>
    <w:rsid w:val="00C86919"/>
    <w:rsid w:val="00C87787"/>
    <w:rsid w:val="00C9072A"/>
    <w:rsid w:val="00C93442"/>
    <w:rsid w:val="00C93CEC"/>
    <w:rsid w:val="00C94B06"/>
    <w:rsid w:val="00C94C5E"/>
    <w:rsid w:val="00C95B4C"/>
    <w:rsid w:val="00C95F7A"/>
    <w:rsid w:val="00C961AB"/>
    <w:rsid w:val="00CA221E"/>
    <w:rsid w:val="00CA56D2"/>
    <w:rsid w:val="00CA581D"/>
    <w:rsid w:val="00CA5B76"/>
    <w:rsid w:val="00CA6B08"/>
    <w:rsid w:val="00CA7AAF"/>
    <w:rsid w:val="00CB12EC"/>
    <w:rsid w:val="00CB1727"/>
    <w:rsid w:val="00CB2DA5"/>
    <w:rsid w:val="00CB2F69"/>
    <w:rsid w:val="00CB3C73"/>
    <w:rsid w:val="00CB3E9E"/>
    <w:rsid w:val="00CB40E0"/>
    <w:rsid w:val="00CB67E2"/>
    <w:rsid w:val="00CB6BD5"/>
    <w:rsid w:val="00CB6F95"/>
    <w:rsid w:val="00CC0A0F"/>
    <w:rsid w:val="00CC1B20"/>
    <w:rsid w:val="00CC2984"/>
    <w:rsid w:val="00CC2B3D"/>
    <w:rsid w:val="00CC2FF1"/>
    <w:rsid w:val="00CC4254"/>
    <w:rsid w:val="00CC5D3C"/>
    <w:rsid w:val="00CC72BA"/>
    <w:rsid w:val="00CC7839"/>
    <w:rsid w:val="00CD0539"/>
    <w:rsid w:val="00CD2E6C"/>
    <w:rsid w:val="00CD4608"/>
    <w:rsid w:val="00CD50F6"/>
    <w:rsid w:val="00CD5600"/>
    <w:rsid w:val="00CD64B5"/>
    <w:rsid w:val="00CD6B87"/>
    <w:rsid w:val="00CD75A4"/>
    <w:rsid w:val="00CD7EEA"/>
    <w:rsid w:val="00CE328B"/>
    <w:rsid w:val="00CE55FF"/>
    <w:rsid w:val="00CE63B7"/>
    <w:rsid w:val="00CE7073"/>
    <w:rsid w:val="00CF0104"/>
    <w:rsid w:val="00CF0A3A"/>
    <w:rsid w:val="00CF213A"/>
    <w:rsid w:val="00CF2659"/>
    <w:rsid w:val="00CF3448"/>
    <w:rsid w:val="00CF352F"/>
    <w:rsid w:val="00CF4D27"/>
    <w:rsid w:val="00CF547F"/>
    <w:rsid w:val="00CF7203"/>
    <w:rsid w:val="00D016F5"/>
    <w:rsid w:val="00D028DD"/>
    <w:rsid w:val="00D028F0"/>
    <w:rsid w:val="00D03B62"/>
    <w:rsid w:val="00D03C3B"/>
    <w:rsid w:val="00D0561F"/>
    <w:rsid w:val="00D05721"/>
    <w:rsid w:val="00D06F88"/>
    <w:rsid w:val="00D10AE8"/>
    <w:rsid w:val="00D12415"/>
    <w:rsid w:val="00D12932"/>
    <w:rsid w:val="00D1371D"/>
    <w:rsid w:val="00D13893"/>
    <w:rsid w:val="00D1474F"/>
    <w:rsid w:val="00D16284"/>
    <w:rsid w:val="00D2036B"/>
    <w:rsid w:val="00D2069E"/>
    <w:rsid w:val="00D23423"/>
    <w:rsid w:val="00D238C4"/>
    <w:rsid w:val="00D24EBA"/>
    <w:rsid w:val="00D25E8B"/>
    <w:rsid w:val="00D2643D"/>
    <w:rsid w:val="00D27143"/>
    <w:rsid w:val="00D27247"/>
    <w:rsid w:val="00D329C8"/>
    <w:rsid w:val="00D33462"/>
    <w:rsid w:val="00D348A9"/>
    <w:rsid w:val="00D35169"/>
    <w:rsid w:val="00D3573F"/>
    <w:rsid w:val="00D36623"/>
    <w:rsid w:val="00D37943"/>
    <w:rsid w:val="00D406D6"/>
    <w:rsid w:val="00D40CB8"/>
    <w:rsid w:val="00D411A9"/>
    <w:rsid w:val="00D41712"/>
    <w:rsid w:val="00D41DF2"/>
    <w:rsid w:val="00D43469"/>
    <w:rsid w:val="00D43D95"/>
    <w:rsid w:val="00D459A4"/>
    <w:rsid w:val="00D45C2F"/>
    <w:rsid w:val="00D51798"/>
    <w:rsid w:val="00D5205F"/>
    <w:rsid w:val="00D52816"/>
    <w:rsid w:val="00D52E45"/>
    <w:rsid w:val="00D53A0D"/>
    <w:rsid w:val="00D53E0F"/>
    <w:rsid w:val="00D557B4"/>
    <w:rsid w:val="00D559D5"/>
    <w:rsid w:val="00D55B29"/>
    <w:rsid w:val="00D577D4"/>
    <w:rsid w:val="00D57A8E"/>
    <w:rsid w:val="00D6104E"/>
    <w:rsid w:val="00D610AA"/>
    <w:rsid w:val="00D6191A"/>
    <w:rsid w:val="00D631E1"/>
    <w:rsid w:val="00D641E7"/>
    <w:rsid w:val="00D646BF"/>
    <w:rsid w:val="00D64A50"/>
    <w:rsid w:val="00D6688E"/>
    <w:rsid w:val="00D668BB"/>
    <w:rsid w:val="00D707CC"/>
    <w:rsid w:val="00D7115B"/>
    <w:rsid w:val="00D71AEA"/>
    <w:rsid w:val="00D71D47"/>
    <w:rsid w:val="00D72A42"/>
    <w:rsid w:val="00D72FBB"/>
    <w:rsid w:val="00D73815"/>
    <w:rsid w:val="00D73A74"/>
    <w:rsid w:val="00D758E5"/>
    <w:rsid w:val="00D75947"/>
    <w:rsid w:val="00D760CE"/>
    <w:rsid w:val="00D77669"/>
    <w:rsid w:val="00D814B9"/>
    <w:rsid w:val="00D81F82"/>
    <w:rsid w:val="00D8479C"/>
    <w:rsid w:val="00D84DFB"/>
    <w:rsid w:val="00D85267"/>
    <w:rsid w:val="00D863BB"/>
    <w:rsid w:val="00D8751C"/>
    <w:rsid w:val="00D90662"/>
    <w:rsid w:val="00D921E0"/>
    <w:rsid w:val="00D92E42"/>
    <w:rsid w:val="00D94203"/>
    <w:rsid w:val="00D955AF"/>
    <w:rsid w:val="00D958AD"/>
    <w:rsid w:val="00DA2B07"/>
    <w:rsid w:val="00DA4254"/>
    <w:rsid w:val="00DA532B"/>
    <w:rsid w:val="00DA55A9"/>
    <w:rsid w:val="00DA5B8D"/>
    <w:rsid w:val="00DB079F"/>
    <w:rsid w:val="00DB11B6"/>
    <w:rsid w:val="00DB3F20"/>
    <w:rsid w:val="00DB6F63"/>
    <w:rsid w:val="00DB7219"/>
    <w:rsid w:val="00DC0D90"/>
    <w:rsid w:val="00DC2928"/>
    <w:rsid w:val="00DC2DA7"/>
    <w:rsid w:val="00DC3156"/>
    <w:rsid w:val="00DC3544"/>
    <w:rsid w:val="00DC4DA2"/>
    <w:rsid w:val="00DD205B"/>
    <w:rsid w:val="00DD2B33"/>
    <w:rsid w:val="00DD4974"/>
    <w:rsid w:val="00DD4A53"/>
    <w:rsid w:val="00DD685E"/>
    <w:rsid w:val="00DD6B17"/>
    <w:rsid w:val="00DD6FCA"/>
    <w:rsid w:val="00DD72CB"/>
    <w:rsid w:val="00DD7F9D"/>
    <w:rsid w:val="00DE0C62"/>
    <w:rsid w:val="00DE1190"/>
    <w:rsid w:val="00DE1BC0"/>
    <w:rsid w:val="00DE1FD5"/>
    <w:rsid w:val="00DE23EE"/>
    <w:rsid w:val="00DE24BE"/>
    <w:rsid w:val="00DE33A7"/>
    <w:rsid w:val="00DE3EC7"/>
    <w:rsid w:val="00DE4ADE"/>
    <w:rsid w:val="00DE5147"/>
    <w:rsid w:val="00DE68C8"/>
    <w:rsid w:val="00DE7C0B"/>
    <w:rsid w:val="00DF11A0"/>
    <w:rsid w:val="00DF128C"/>
    <w:rsid w:val="00DF1BB5"/>
    <w:rsid w:val="00DF1F6E"/>
    <w:rsid w:val="00DF2B9F"/>
    <w:rsid w:val="00DF2D1E"/>
    <w:rsid w:val="00DF7ED5"/>
    <w:rsid w:val="00E00513"/>
    <w:rsid w:val="00E00F99"/>
    <w:rsid w:val="00E019C4"/>
    <w:rsid w:val="00E021A5"/>
    <w:rsid w:val="00E02A5B"/>
    <w:rsid w:val="00E03810"/>
    <w:rsid w:val="00E1025F"/>
    <w:rsid w:val="00E10EA7"/>
    <w:rsid w:val="00E10FCF"/>
    <w:rsid w:val="00E11678"/>
    <w:rsid w:val="00E117D3"/>
    <w:rsid w:val="00E12435"/>
    <w:rsid w:val="00E126D6"/>
    <w:rsid w:val="00E1700C"/>
    <w:rsid w:val="00E20CEF"/>
    <w:rsid w:val="00E210FD"/>
    <w:rsid w:val="00E214E5"/>
    <w:rsid w:val="00E21CB5"/>
    <w:rsid w:val="00E22295"/>
    <w:rsid w:val="00E223F4"/>
    <w:rsid w:val="00E240BA"/>
    <w:rsid w:val="00E24181"/>
    <w:rsid w:val="00E24424"/>
    <w:rsid w:val="00E24A18"/>
    <w:rsid w:val="00E2522C"/>
    <w:rsid w:val="00E25613"/>
    <w:rsid w:val="00E270F5"/>
    <w:rsid w:val="00E27AC2"/>
    <w:rsid w:val="00E32973"/>
    <w:rsid w:val="00E34028"/>
    <w:rsid w:val="00E34C4E"/>
    <w:rsid w:val="00E3520E"/>
    <w:rsid w:val="00E35250"/>
    <w:rsid w:val="00E352B3"/>
    <w:rsid w:val="00E35D95"/>
    <w:rsid w:val="00E362CC"/>
    <w:rsid w:val="00E4010F"/>
    <w:rsid w:val="00E40306"/>
    <w:rsid w:val="00E4048B"/>
    <w:rsid w:val="00E415E4"/>
    <w:rsid w:val="00E43181"/>
    <w:rsid w:val="00E445A3"/>
    <w:rsid w:val="00E45C2D"/>
    <w:rsid w:val="00E45C4C"/>
    <w:rsid w:val="00E46335"/>
    <w:rsid w:val="00E46A0B"/>
    <w:rsid w:val="00E46ED1"/>
    <w:rsid w:val="00E50ABC"/>
    <w:rsid w:val="00E50D38"/>
    <w:rsid w:val="00E519AC"/>
    <w:rsid w:val="00E523AF"/>
    <w:rsid w:val="00E527B3"/>
    <w:rsid w:val="00E528EA"/>
    <w:rsid w:val="00E52BB9"/>
    <w:rsid w:val="00E52F90"/>
    <w:rsid w:val="00E54BF1"/>
    <w:rsid w:val="00E5773D"/>
    <w:rsid w:val="00E57A55"/>
    <w:rsid w:val="00E57F75"/>
    <w:rsid w:val="00E609EF"/>
    <w:rsid w:val="00E625C8"/>
    <w:rsid w:val="00E64744"/>
    <w:rsid w:val="00E6485E"/>
    <w:rsid w:val="00E649F9"/>
    <w:rsid w:val="00E64F4F"/>
    <w:rsid w:val="00E6505B"/>
    <w:rsid w:val="00E65A6B"/>
    <w:rsid w:val="00E65D25"/>
    <w:rsid w:val="00E66639"/>
    <w:rsid w:val="00E679E2"/>
    <w:rsid w:val="00E67E68"/>
    <w:rsid w:val="00E72A6E"/>
    <w:rsid w:val="00E73006"/>
    <w:rsid w:val="00E730B4"/>
    <w:rsid w:val="00E75D7A"/>
    <w:rsid w:val="00E77757"/>
    <w:rsid w:val="00E80501"/>
    <w:rsid w:val="00E80C2E"/>
    <w:rsid w:val="00E8184A"/>
    <w:rsid w:val="00E86C70"/>
    <w:rsid w:val="00E87B4D"/>
    <w:rsid w:val="00E90179"/>
    <w:rsid w:val="00E90833"/>
    <w:rsid w:val="00E92238"/>
    <w:rsid w:val="00E95137"/>
    <w:rsid w:val="00E95888"/>
    <w:rsid w:val="00E96FD5"/>
    <w:rsid w:val="00EA0B29"/>
    <w:rsid w:val="00EA1DE3"/>
    <w:rsid w:val="00EA2080"/>
    <w:rsid w:val="00EA2A5D"/>
    <w:rsid w:val="00EA55F2"/>
    <w:rsid w:val="00EA7164"/>
    <w:rsid w:val="00EB24B2"/>
    <w:rsid w:val="00EB3A99"/>
    <w:rsid w:val="00EB4B15"/>
    <w:rsid w:val="00EB4F4A"/>
    <w:rsid w:val="00EB517B"/>
    <w:rsid w:val="00EB5433"/>
    <w:rsid w:val="00EB5612"/>
    <w:rsid w:val="00EB62CE"/>
    <w:rsid w:val="00EB66E7"/>
    <w:rsid w:val="00EB6C6C"/>
    <w:rsid w:val="00EB6C83"/>
    <w:rsid w:val="00EB7BC0"/>
    <w:rsid w:val="00EB7FC8"/>
    <w:rsid w:val="00EC0E66"/>
    <w:rsid w:val="00EC11B3"/>
    <w:rsid w:val="00EC1253"/>
    <w:rsid w:val="00EC1307"/>
    <w:rsid w:val="00EC1A49"/>
    <w:rsid w:val="00EC4726"/>
    <w:rsid w:val="00EC5582"/>
    <w:rsid w:val="00EC60C5"/>
    <w:rsid w:val="00EC745F"/>
    <w:rsid w:val="00ED1137"/>
    <w:rsid w:val="00ED2269"/>
    <w:rsid w:val="00ED2DB2"/>
    <w:rsid w:val="00ED56D5"/>
    <w:rsid w:val="00ED6C2D"/>
    <w:rsid w:val="00ED70C7"/>
    <w:rsid w:val="00ED771F"/>
    <w:rsid w:val="00ED7887"/>
    <w:rsid w:val="00EE03DF"/>
    <w:rsid w:val="00EE0B40"/>
    <w:rsid w:val="00EE0B54"/>
    <w:rsid w:val="00EE1F88"/>
    <w:rsid w:val="00EE2514"/>
    <w:rsid w:val="00EE45A6"/>
    <w:rsid w:val="00EE4CE6"/>
    <w:rsid w:val="00EE52BF"/>
    <w:rsid w:val="00EE6DED"/>
    <w:rsid w:val="00EE71EE"/>
    <w:rsid w:val="00EE73EC"/>
    <w:rsid w:val="00EF4529"/>
    <w:rsid w:val="00EF45C5"/>
    <w:rsid w:val="00EF55F5"/>
    <w:rsid w:val="00EF5F51"/>
    <w:rsid w:val="00EF62A2"/>
    <w:rsid w:val="00EF70B6"/>
    <w:rsid w:val="00F000D2"/>
    <w:rsid w:val="00F01511"/>
    <w:rsid w:val="00F01512"/>
    <w:rsid w:val="00F02A12"/>
    <w:rsid w:val="00F03DA8"/>
    <w:rsid w:val="00F0649C"/>
    <w:rsid w:val="00F06BC8"/>
    <w:rsid w:val="00F07099"/>
    <w:rsid w:val="00F125CD"/>
    <w:rsid w:val="00F1288C"/>
    <w:rsid w:val="00F15612"/>
    <w:rsid w:val="00F1594F"/>
    <w:rsid w:val="00F168D1"/>
    <w:rsid w:val="00F2032D"/>
    <w:rsid w:val="00F20AF7"/>
    <w:rsid w:val="00F22EB0"/>
    <w:rsid w:val="00F242EB"/>
    <w:rsid w:val="00F24CAE"/>
    <w:rsid w:val="00F259C9"/>
    <w:rsid w:val="00F25B4F"/>
    <w:rsid w:val="00F25F99"/>
    <w:rsid w:val="00F25FCF"/>
    <w:rsid w:val="00F26A8D"/>
    <w:rsid w:val="00F2701C"/>
    <w:rsid w:val="00F27B5E"/>
    <w:rsid w:val="00F307C3"/>
    <w:rsid w:val="00F31959"/>
    <w:rsid w:val="00F32239"/>
    <w:rsid w:val="00F34735"/>
    <w:rsid w:val="00F3607B"/>
    <w:rsid w:val="00F42768"/>
    <w:rsid w:val="00F42F4C"/>
    <w:rsid w:val="00F450A2"/>
    <w:rsid w:val="00F50E82"/>
    <w:rsid w:val="00F53379"/>
    <w:rsid w:val="00F542A7"/>
    <w:rsid w:val="00F54A15"/>
    <w:rsid w:val="00F55E9F"/>
    <w:rsid w:val="00F566B3"/>
    <w:rsid w:val="00F607D9"/>
    <w:rsid w:val="00F61ED4"/>
    <w:rsid w:val="00F62D69"/>
    <w:rsid w:val="00F63347"/>
    <w:rsid w:val="00F645A9"/>
    <w:rsid w:val="00F65F57"/>
    <w:rsid w:val="00F707C8"/>
    <w:rsid w:val="00F70A11"/>
    <w:rsid w:val="00F71F27"/>
    <w:rsid w:val="00F71F4C"/>
    <w:rsid w:val="00F7244E"/>
    <w:rsid w:val="00F7286E"/>
    <w:rsid w:val="00F73AF1"/>
    <w:rsid w:val="00F74AAE"/>
    <w:rsid w:val="00F74B20"/>
    <w:rsid w:val="00F74E5C"/>
    <w:rsid w:val="00F7683F"/>
    <w:rsid w:val="00F77E77"/>
    <w:rsid w:val="00F81738"/>
    <w:rsid w:val="00F81ECD"/>
    <w:rsid w:val="00F820B6"/>
    <w:rsid w:val="00F82348"/>
    <w:rsid w:val="00F8292D"/>
    <w:rsid w:val="00F83414"/>
    <w:rsid w:val="00F8447D"/>
    <w:rsid w:val="00F90C31"/>
    <w:rsid w:val="00F93520"/>
    <w:rsid w:val="00F9519D"/>
    <w:rsid w:val="00F973B0"/>
    <w:rsid w:val="00FA0AF1"/>
    <w:rsid w:val="00FA1D18"/>
    <w:rsid w:val="00FA3A34"/>
    <w:rsid w:val="00FA3C4C"/>
    <w:rsid w:val="00FA3F80"/>
    <w:rsid w:val="00FA5089"/>
    <w:rsid w:val="00FA5C86"/>
    <w:rsid w:val="00FA66CF"/>
    <w:rsid w:val="00FA68BF"/>
    <w:rsid w:val="00FA6D85"/>
    <w:rsid w:val="00FA72E3"/>
    <w:rsid w:val="00FB0B70"/>
    <w:rsid w:val="00FB0C21"/>
    <w:rsid w:val="00FB2184"/>
    <w:rsid w:val="00FB30EF"/>
    <w:rsid w:val="00FB37D2"/>
    <w:rsid w:val="00FB4B12"/>
    <w:rsid w:val="00FB60ED"/>
    <w:rsid w:val="00FB6331"/>
    <w:rsid w:val="00FB71EE"/>
    <w:rsid w:val="00FB7365"/>
    <w:rsid w:val="00FB771C"/>
    <w:rsid w:val="00FB7A7A"/>
    <w:rsid w:val="00FC0C67"/>
    <w:rsid w:val="00FC1737"/>
    <w:rsid w:val="00FC3292"/>
    <w:rsid w:val="00FC3330"/>
    <w:rsid w:val="00FC4266"/>
    <w:rsid w:val="00FC4793"/>
    <w:rsid w:val="00FC556B"/>
    <w:rsid w:val="00FC55A3"/>
    <w:rsid w:val="00FC6FFE"/>
    <w:rsid w:val="00FC7046"/>
    <w:rsid w:val="00FC7D49"/>
    <w:rsid w:val="00FD08E2"/>
    <w:rsid w:val="00FD10F5"/>
    <w:rsid w:val="00FD18A5"/>
    <w:rsid w:val="00FD26BF"/>
    <w:rsid w:val="00FD3EAA"/>
    <w:rsid w:val="00FD52A4"/>
    <w:rsid w:val="00FD5876"/>
    <w:rsid w:val="00FD6205"/>
    <w:rsid w:val="00FD6A49"/>
    <w:rsid w:val="00FE1519"/>
    <w:rsid w:val="00FE1D76"/>
    <w:rsid w:val="00FE227D"/>
    <w:rsid w:val="00FE275E"/>
    <w:rsid w:val="00FE30E8"/>
    <w:rsid w:val="00FE345D"/>
    <w:rsid w:val="00FE42FA"/>
    <w:rsid w:val="00FE5CF8"/>
    <w:rsid w:val="00FF35D7"/>
    <w:rsid w:val="00FF3EA5"/>
    <w:rsid w:val="00FF4586"/>
    <w:rsid w:val="00FF52A8"/>
    <w:rsid w:val="00FF62F2"/>
    <w:rsid w:val="00FF74A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B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EyS-Normal"/>
    <w:qFormat/>
    <w:rsid w:val="000951CA"/>
    <w:pPr>
      <w:jc w:val="both"/>
    </w:pPr>
    <w:rPr>
      <w:rFonts w:ascii="Pontano Sans" w:hAnsi="Pontano Sans"/>
      <w:szCs w:val="22"/>
      <w:lang w:eastAsia="en-US"/>
    </w:rPr>
  </w:style>
  <w:style w:type="paragraph" w:styleId="Heading1">
    <w:name w:val="heading 1"/>
    <w:basedOn w:val="Normal"/>
    <w:next w:val="Normal"/>
    <w:link w:val="Heading1Char"/>
    <w:uiPriority w:val="9"/>
    <w:rsid w:val="00AD2629"/>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629"/>
    <w:rPr>
      <w:rFonts w:ascii="Cambria" w:eastAsia="Times New Roman" w:hAnsi="Cambria" w:cs="Times New Roman"/>
      <w:b/>
      <w:bCs/>
      <w:color w:val="365F91"/>
      <w:sz w:val="28"/>
      <w:szCs w:val="28"/>
    </w:rPr>
  </w:style>
  <w:style w:type="table" w:styleId="TableGrid">
    <w:name w:val="Table Grid"/>
    <w:basedOn w:val="TableNormal"/>
    <w:uiPriority w:val="59"/>
    <w:rsid w:val="00335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58CA"/>
    <w:rPr>
      <w:rFonts w:ascii="Tahoma" w:hAnsi="Tahoma" w:cs="Tahoma"/>
      <w:sz w:val="16"/>
      <w:szCs w:val="16"/>
    </w:rPr>
  </w:style>
  <w:style w:type="character" w:customStyle="1" w:styleId="BalloonTextChar">
    <w:name w:val="Balloon Text Char"/>
    <w:basedOn w:val="DefaultParagraphFont"/>
    <w:link w:val="BalloonText"/>
    <w:uiPriority w:val="99"/>
    <w:semiHidden/>
    <w:rsid w:val="003358CA"/>
    <w:rPr>
      <w:rFonts w:ascii="Tahoma" w:hAnsi="Tahoma" w:cs="Tahoma"/>
      <w:sz w:val="16"/>
      <w:szCs w:val="16"/>
    </w:rPr>
  </w:style>
  <w:style w:type="paragraph" w:styleId="Header">
    <w:name w:val="header"/>
    <w:basedOn w:val="Normal"/>
    <w:link w:val="HeaderChar"/>
    <w:uiPriority w:val="99"/>
    <w:unhideWhenUsed/>
    <w:rsid w:val="00CF0104"/>
    <w:pPr>
      <w:tabs>
        <w:tab w:val="center" w:pos="4252"/>
        <w:tab w:val="right" w:pos="8504"/>
      </w:tabs>
    </w:pPr>
  </w:style>
  <w:style w:type="character" w:customStyle="1" w:styleId="HeaderChar">
    <w:name w:val="Header Char"/>
    <w:basedOn w:val="DefaultParagraphFont"/>
    <w:link w:val="Header"/>
    <w:uiPriority w:val="99"/>
    <w:rsid w:val="00CF0104"/>
  </w:style>
  <w:style w:type="paragraph" w:styleId="Footer">
    <w:name w:val="footer"/>
    <w:basedOn w:val="Normal"/>
    <w:link w:val="FooterChar"/>
    <w:uiPriority w:val="99"/>
    <w:unhideWhenUsed/>
    <w:rsid w:val="00CF0104"/>
    <w:pPr>
      <w:tabs>
        <w:tab w:val="center" w:pos="4252"/>
        <w:tab w:val="right" w:pos="8504"/>
      </w:tabs>
    </w:pPr>
  </w:style>
  <w:style w:type="character" w:customStyle="1" w:styleId="FooterChar">
    <w:name w:val="Footer Char"/>
    <w:basedOn w:val="DefaultParagraphFont"/>
    <w:link w:val="Footer"/>
    <w:uiPriority w:val="99"/>
    <w:rsid w:val="00CF0104"/>
  </w:style>
  <w:style w:type="paragraph" w:styleId="ListParagraph">
    <w:name w:val="List Paragraph"/>
    <w:basedOn w:val="Normal"/>
    <w:link w:val="ListParagraphChar"/>
    <w:uiPriority w:val="34"/>
    <w:qFormat/>
    <w:rsid w:val="0074546E"/>
    <w:pPr>
      <w:ind w:left="720"/>
      <w:contextualSpacing/>
    </w:pPr>
  </w:style>
  <w:style w:type="character" w:customStyle="1" w:styleId="ListParagraphChar">
    <w:name w:val="List Paragraph Char"/>
    <w:basedOn w:val="DefaultParagraphFont"/>
    <w:link w:val="ListParagraph"/>
    <w:uiPriority w:val="34"/>
    <w:rsid w:val="005E576F"/>
    <w:rPr>
      <w:rFonts w:ascii="Pontano Sans" w:hAnsi="Pontano Sans"/>
      <w:sz w:val="20"/>
    </w:rPr>
  </w:style>
  <w:style w:type="paragraph" w:customStyle="1" w:styleId="ttulos">
    <w:name w:val="títulos"/>
    <w:basedOn w:val="Normal"/>
    <w:link w:val="ttulosChar"/>
    <w:rsid w:val="001956B6"/>
    <w:pPr>
      <w:ind w:left="-1276" w:right="-1701"/>
    </w:pPr>
    <w:rPr>
      <w:lang w:val="en-US"/>
    </w:rPr>
  </w:style>
  <w:style w:type="character" w:customStyle="1" w:styleId="ttulosChar">
    <w:name w:val="títulos Char"/>
    <w:basedOn w:val="DefaultParagraphFont"/>
    <w:link w:val="ttulos"/>
    <w:rsid w:val="001956B6"/>
    <w:rPr>
      <w:lang w:val="en-US"/>
    </w:rPr>
  </w:style>
  <w:style w:type="paragraph" w:customStyle="1" w:styleId="EyS-titulos">
    <w:name w:val="EyS-titulos"/>
    <w:basedOn w:val="ttulos"/>
    <w:link w:val="EyS-titulosChar"/>
    <w:qFormat/>
    <w:rsid w:val="000F34D9"/>
    <w:pPr>
      <w:ind w:left="0" w:right="0"/>
    </w:pPr>
    <w:rPr>
      <w:color w:val="82BC00"/>
      <w:sz w:val="30"/>
      <w:szCs w:val="30"/>
    </w:rPr>
  </w:style>
  <w:style w:type="character" w:customStyle="1" w:styleId="EyS-titulosChar">
    <w:name w:val="EyS-titulos Char"/>
    <w:basedOn w:val="ttulosChar"/>
    <w:link w:val="EyS-titulos"/>
    <w:rsid w:val="000F34D9"/>
    <w:rPr>
      <w:rFonts w:ascii="Pontano Sans" w:hAnsi="Pontano Sans"/>
      <w:color w:val="82BC00"/>
      <w:sz w:val="30"/>
      <w:szCs w:val="30"/>
      <w:lang w:val="en-US"/>
    </w:rPr>
  </w:style>
  <w:style w:type="paragraph" w:customStyle="1" w:styleId="EyS-texto-resaltado">
    <w:name w:val="EyS-texto-resaltado"/>
    <w:basedOn w:val="Normal"/>
    <w:link w:val="EyS-texto-resaltadoChar"/>
    <w:qFormat/>
    <w:rsid w:val="00F1288C"/>
    <w:pPr>
      <w:ind w:right="-50"/>
    </w:pPr>
    <w:rPr>
      <w:color w:val="A2D683"/>
      <w:szCs w:val="20"/>
      <w:lang w:val="en-US"/>
    </w:rPr>
  </w:style>
  <w:style w:type="character" w:customStyle="1" w:styleId="EyS-texto-resaltadoChar">
    <w:name w:val="EyS-texto-resaltado Char"/>
    <w:basedOn w:val="DefaultParagraphFont"/>
    <w:link w:val="EyS-texto-resaltado"/>
    <w:rsid w:val="00F1288C"/>
    <w:rPr>
      <w:rFonts w:ascii="Pontano Sans" w:hAnsi="Pontano Sans"/>
      <w:color w:val="A2D683"/>
      <w:sz w:val="20"/>
      <w:szCs w:val="20"/>
      <w:lang w:val="en-US"/>
    </w:rPr>
  </w:style>
  <w:style w:type="paragraph" w:customStyle="1" w:styleId="EyS-graficos">
    <w:name w:val="EyS-graficos"/>
    <w:basedOn w:val="Normal"/>
    <w:link w:val="EyS-graficosChar"/>
    <w:qFormat/>
    <w:rsid w:val="00A77D47"/>
    <w:pPr>
      <w:ind w:right="8"/>
    </w:pPr>
    <w:rPr>
      <w:color w:val="A2D683"/>
    </w:rPr>
  </w:style>
  <w:style w:type="character" w:customStyle="1" w:styleId="EyS-graficosChar">
    <w:name w:val="EyS-graficos Char"/>
    <w:basedOn w:val="DefaultParagraphFont"/>
    <w:link w:val="EyS-graficos"/>
    <w:rsid w:val="00A77D47"/>
    <w:rPr>
      <w:rFonts w:ascii="Pontano Sans" w:hAnsi="Pontano Sans"/>
      <w:color w:val="A2D683"/>
      <w:sz w:val="20"/>
    </w:rPr>
  </w:style>
  <w:style w:type="paragraph" w:customStyle="1" w:styleId="EyS-destacados">
    <w:name w:val="EyS-destacados"/>
    <w:basedOn w:val="Normal"/>
    <w:link w:val="EyS-destacadosChar"/>
    <w:rsid w:val="00F1288C"/>
    <w:pPr>
      <w:ind w:right="-1701"/>
    </w:pPr>
    <w:rPr>
      <w:color w:val="00567C"/>
      <w:sz w:val="28"/>
      <w:szCs w:val="28"/>
      <w:lang w:val="en-US"/>
    </w:rPr>
  </w:style>
  <w:style w:type="character" w:customStyle="1" w:styleId="EyS-destacadosChar">
    <w:name w:val="EyS-destacados Char"/>
    <w:basedOn w:val="DefaultParagraphFont"/>
    <w:link w:val="EyS-destacados"/>
    <w:rsid w:val="00F1288C"/>
    <w:rPr>
      <w:rFonts w:ascii="Pontano Sans" w:hAnsi="Pontano Sans"/>
      <w:color w:val="00567C"/>
      <w:sz w:val="28"/>
      <w:szCs w:val="28"/>
      <w:lang w:val="en-US"/>
    </w:rPr>
  </w:style>
  <w:style w:type="paragraph" w:customStyle="1" w:styleId="EyS-textoGeneral">
    <w:name w:val="EyS-textoGeneral"/>
    <w:basedOn w:val="Normal"/>
    <w:link w:val="EyS-textoGeneralChar"/>
    <w:rsid w:val="00482250"/>
    <w:rPr>
      <w:color w:val="3D3D3F"/>
      <w:szCs w:val="20"/>
      <w:lang w:val="en-US"/>
    </w:rPr>
  </w:style>
  <w:style w:type="character" w:customStyle="1" w:styleId="EyS-textoGeneralChar">
    <w:name w:val="EyS-textoGeneral Char"/>
    <w:basedOn w:val="DefaultParagraphFont"/>
    <w:link w:val="EyS-textoGeneral"/>
    <w:rsid w:val="00482250"/>
    <w:rPr>
      <w:rFonts w:ascii="Pontano Sans" w:hAnsi="Pontano Sans"/>
      <w:color w:val="3D3D3F"/>
      <w:sz w:val="20"/>
      <w:szCs w:val="20"/>
      <w:lang w:val="en-US"/>
    </w:rPr>
  </w:style>
  <w:style w:type="paragraph" w:customStyle="1" w:styleId="EyS-Vietas">
    <w:name w:val="EyS-Viñetas"/>
    <w:basedOn w:val="ListParagraph"/>
    <w:link w:val="EyS-VietasCar"/>
    <w:qFormat/>
    <w:rsid w:val="005E576F"/>
    <w:pPr>
      <w:ind w:left="0"/>
    </w:pPr>
    <w:rPr>
      <w:noProof/>
      <w:lang w:eastAsia="es-ES"/>
    </w:rPr>
  </w:style>
  <w:style w:type="character" w:customStyle="1" w:styleId="EyS-VietasCar">
    <w:name w:val="EyS-Viñetas Car"/>
    <w:basedOn w:val="ListParagraphChar"/>
    <w:link w:val="EyS-Vietas"/>
    <w:rsid w:val="005E576F"/>
    <w:rPr>
      <w:rFonts w:ascii="Pontano Sans" w:hAnsi="Pontano Sans"/>
      <w:noProof/>
      <w:sz w:val="20"/>
      <w:szCs w:val="22"/>
      <w:lang w:val="es-ES" w:eastAsia="es-ES"/>
    </w:rPr>
  </w:style>
  <w:style w:type="paragraph" w:styleId="EndnoteText">
    <w:name w:val="endnote text"/>
    <w:basedOn w:val="Normal"/>
    <w:link w:val="EndnoteTextChar"/>
    <w:uiPriority w:val="99"/>
    <w:semiHidden/>
    <w:unhideWhenUsed/>
    <w:rsid w:val="003A1AA0"/>
    <w:rPr>
      <w:szCs w:val="20"/>
    </w:rPr>
  </w:style>
  <w:style w:type="character" w:customStyle="1" w:styleId="EndnoteTextChar">
    <w:name w:val="Endnote Text Char"/>
    <w:basedOn w:val="DefaultParagraphFont"/>
    <w:link w:val="EndnoteText"/>
    <w:uiPriority w:val="99"/>
    <w:semiHidden/>
    <w:rsid w:val="003A1AA0"/>
    <w:rPr>
      <w:rFonts w:ascii="Pontano Sans" w:hAnsi="Pontano Sans"/>
      <w:sz w:val="20"/>
      <w:szCs w:val="20"/>
    </w:rPr>
  </w:style>
  <w:style w:type="character" w:styleId="EndnoteReference">
    <w:name w:val="endnote reference"/>
    <w:basedOn w:val="DefaultParagraphFont"/>
    <w:uiPriority w:val="99"/>
    <w:semiHidden/>
    <w:unhideWhenUsed/>
    <w:rsid w:val="003A1AA0"/>
    <w:rPr>
      <w:vertAlign w:val="superscript"/>
    </w:rPr>
  </w:style>
  <w:style w:type="paragraph" w:styleId="Quote">
    <w:name w:val="Quote"/>
    <w:aliases w:val="EyS-Cita"/>
    <w:basedOn w:val="Normal"/>
    <w:next w:val="Normal"/>
    <w:link w:val="QuoteChar"/>
    <w:uiPriority w:val="29"/>
    <w:qFormat/>
    <w:rsid w:val="00620FC1"/>
    <w:rPr>
      <w:iCs/>
      <w:color w:val="000000"/>
      <w:sz w:val="18"/>
    </w:rPr>
  </w:style>
  <w:style w:type="character" w:customStyle="1" w:styleId="QuoteChar">
    <w:name w:val="Quote Char"/>
    <w:aliases w:val="EyS-Cita Char"/>
    <w:basedOn w:val="DefaultParagraphFont"/>
    <w:link w:val="Quote"/>
    <w:uiPriority w:val="29"/>
    <w:rsid w:val="00620FC1"/>
    <w:rPr>
      <w:rFonts w:ascii="Pontano Sans" w:hAnsi="Pontano Sans"/>
      <w:iCs/>
      <w:color w:val="000000"/>
      <w:sz w:val="18"/>
    </w:rPr>
  </w:style>
  <w:style w:type="paragraph" w:customStyle="1" w:styleId="EyS-Destacados0">
    <w:name w:val="EyS-Destacados"/>
    <w:basedOn w:val="Normal"/>
    <w:link w:val="EyS-DestacadosCar"/>
    <w:qFormat/>
    <w:rsid w:val="00620FC1"/>
    <w:pPr>
      <w:ind w:left="142" w:right="142"/>
      <w:jc w:val="left"/>
    </w:pPr>
    <w:rPr>
      <w:color w:val="00567C"/>
      <w:sz w:val="28"/>
      <w:szCs w:val="28"/>
      <w:lang w:val="en-US"/>
    </w:rPr>
  </w:style>
  <w:style w:type="character" w:customStyle="1" w:styleId="EyS-DestacadosCar">
    <w:name w:val="EyS-Destacados Car"/>
    <w:basedOn w:val="DefaultParagraphFont"/>
    <w:link w:val="EyS-Destacados0"/>
    <w:rsid w:val="00620FC1"/>
    <w:rPr>
      <w:rFonts w:ascii="Pontano Sans" w:hAnsi="Pontano Sans"/>
      <w:color w:val="00567C"/>
      <w:sz w:val="28"/>
      <w:szCs w:val="28"/>
      <w:lang w:val="en-US"/>
    </w:rPr>
  </w:style>
  <w:style w:type="paragraph" w:styleId="FootnoteText">
    <w:name w:val="footnote text"/>
    <w:aliases w:val="Texto nota pie BOLETÍN"/>
    <w:basedOn w:val="Normal"/>
    <w:link w:val="FootnoteTextChar"/>
    <w:uiPriority w:val="99"/>
    <w:unhideWhenUsed/>
    <w:rsid w:val="00394349"/>
    <w:rPr>
      <w:rFonts w:ascii="Calibri" w:eastAsia="Times New Roman" w:hAnsi="Calibri"/>
      <w:szCs w:val="20"/>
    </w:rPr>
  </w:style>
  <w:style w:type="character" w:customStyle="1" w:styleId="FootnoteTextChar">
    <w:name w:val="Footnote Text Char"/>
    <w:aliases w:val="Texto nota pie BOLETÍN Char"/>
    <w:basedOn w:val="DefaultParagraphFont"/>
    <w:link w:val="FootnoteText"/>
    <w:uiPriority w:val="99"/>
    <w:rsid w:val="00394349"/>
    <w:rPr>
      <w:rFonts w:ascii="Calibri" w:eastAsia="Times New Roman" w:hAnsi="Calibri" w:cs="Times New Roman"/>
      <w:sz w:val="20"/>
      <w:szCs w:val="20"/>
    </w:rPr>
  </w:style>
  <w:style w:type="character" w:styleId="FootnoteReference">
    <w:name w:val="footnote reference"/>
    <w:aliases w:val="SUPERS"/>
    <w:basedOn w:val="DefaultParagraphFont"/>
    <w:uiPriority w:val="99"/>
    <w:rsid w:val="00394349"/>
    <w:rPr>
      <w:vertAlign w:val="superscript"/>
    </w:rPr>
  </w:style>
  <w:style w:type="character" w:styleId="Hyperlink">
    <w:name w:val="Hyperlink"/>
    <w:basedOn w:val="DefaultParagraphFont"/>
    <w:uiPriority w:val="99"/>
    <w:unhideWhenUsed/>
    <w:rsid w:val="00661072"/>
    <w:rPr>
      <w:color w:val="0000FF"/>
      <w:u w:val="single"/>
    </w:rPr>
  </w:style>
  <w:style w:type="paragraph" w:styleId="CommentText">
    <w:name w:val="annotation text"/>
    <w:basedOn w:val="Normal"/>
    <w:link w:val="CommentTextChar"/>
    <w:uiPriority w:val="99"/>
    <w:unhideWhenUsed/>
    <w:rsid w:val="002D69C1"/>
    <w:pPr>
      <w:spacing w:after="120"/>
    </w:pPr>
    <w:rPr>
      <w:rFonts w:ascii="Calibri" w:eastAsia="Times New Roman" w:hAnsi="Calibri"/>
      <w:szCs w:val="20"/>
    </w:rPr>
  </w:style>
  <w:style w:type="character" w:customStyle="1" w:styleId="CommentTextChar">
    <w:name w:val="Comment Text Char"/>
    <w:basedOn w:val="DefaultParagraphFont"/>
    <w:link w:val="CommentText"/>
    <w:uiPriority w:val="99"/>
    <w:rsid w:val="002D69C1"/>
    <w:rPr>
      <w:rFonts w:ascii="Calibri" w:eastAsia="Times New Roman" w:hAnsi="Calibri" w:cs="Times New Roman"/>
      <w:sz w:val="20"/>
      <w:szCs w:val="20"/>
    </w:rPr>
  </w:style>
  <w:style w:type="paragraph" w:customStyle="1" w:styleId="Listaestandar">
    <w:name w:val="Lista estandar"/>
    <w:basedOn w:val="ListBullet"/>
    <w:link w:val="ListaestandarCar"/>
    <w:qFormat/>
    <w:rsid w:val="00B96ABC"/>
    <w:pPr>
      <w:spacing w:before="100" w:beforeAutospacing="1" w:after="120" w:line="276" w:lineRule="auto"/>
      <w:ind w:left="284" w:hanging="284"/>
      <w:contextualSpacing w:val="0"/>
    </w:pPr>
    <w:rPr>
      <w:rFonts w:ascii="Calibri" w:eastAsia="Times New Roman" w:hAnsi="Calibri"/>
      <w:lang w:bidi="en-US"/>
    </w:rPr>
  </w:style>
  <w:style w:type="paragraph" w:styleId="ListBullet">
    <w:name w:val="List Bullet"/>
    <w:basedOn w:val="Normal"/>
    <w:uiPriority w:val="99"/>
    <w:unhideWhenUsed/>
    <w:rsid w:val="00B96ABC"/>
    <w:pPr>
      <w:ind w:left="360" w:hanging="360"/>
      <w:contextualSpacing/>
    </w:pPr>
  </w:style>
  <w:style w:type="character" w:customStyle="1" w:styleId="ListaestandarCar">
    <w:name w:val="Lista estandar Car"/>
    <w:basedOn w:val="DefaultParagraphFont"/>
    <w:link w:val="Listaestandar"/>
    <w:rsid w:val="00B96ABC"/>
    <w:rPr>
      <w:rFonts w:ascii="Calibri" w:eastAsia="Times New Roman" w:hAnsi="Calibri" w:cs="Times New Roman"/>
      <w:sz w:val="20"/>
      <w:lang w:bidi="en-US"/>
    </w:rPr>
  </w:style>
  <w:style w:type="paragraph" w:styleId="NormalWeb">
    <w:name w:val="Normal (Web)"/>
    <w:basedOn w:val="Normal"/>
    <w:uiPriority w:val="99"/>
    <w:unhideWhenUsed/>
    <w:rsid w:val="00897EE6"/>
    <w:rPr>
      <w:rFonts w:ascii="Times New Roman" w:hAnsi="Times New Roman"/>
      <w:sz w:val="24"/>
      <w:szCs w:val="24"/>
    </w:rPr>
  </w:style>
  <w:style w:type="paragraph" w:styleId="TOCHeading">
    <w:name w:val="TOC Heading"/>
    <w:basedOn w:val="Heading1"/>
    <w:next w:val="Normal"/>
    <w:uiPriority w:val="39"/>
    <w:unhideWhenUsed/>
    <w:qFormat/>
    <w:rsid w:val="00AD2629"/>
    <w:pPr>
      <w:spacing w:line="276" w:lineRule="auto"/>
      <w:jc w:val="left"/>
      <w:outlineLvl w:val="9"/>
    </w:pPr>
    <w:rPr>
      <w:color w:val="4F81BD"/>
      <w:lang w:val="en-US"/>
    </w:rPr>
  </w:style>
  <w:style w:type="paragraph" w:styleId="TOC2">
    <w:name w:val="toc 2"/>
    <w:basedOn w:val="Normal"/>
    <w:next w:val="Normal"/>
    <w:uiPriority w:val="39"/>
    <w:qFormat/>
    <w:rsid w:val="00AD2629"/>
    <w:pPr>
      <w:spacing w:line="240" w:lineRule="atLeast"/>
      <w:ind w:left="200"/>
      <w:jc w:val="left"/>
    </w:pPr>
    <w:rPr>
      <w:rFonts w:ascii="Calibri" w:hAnsi="Calibri"/>
      <w:szCs w:val="20"/>
      <w:lang w:val="en-GB" w:eastAsia="zh-CN"/>
    </w:rPr>
  </w:style>
  <w:style w:type="paragraph" w:styleId="TOC1">
    <w:name w:val="toc 1"/>
    <w:basedOn w:val="Normal"/>
    <w:next w:val="Normal"/>
    <w:uiPriority w:val="39"/>
    <w:qFormat/>
    <w:rsid w:val="00AD2629"/>
    <w:pPr>
      <w:spacing w:line="240" w:lineRule="atLeast"/>
      <w:jc w:val="left"/>
    </w:pPr>
    <w:rPr>
      <w:rFonts w:ascii="Calibri" w:hAnsi="Calibri"/>
      <w:szCs w:val="20"/>
      <w:lang w:val="en-GB" w:eastAsia="zh-CN"/>
    </w:rPr>
  </w:style>
  <w:style w:type="paragraph" w:styleId="TOC3">
    <w:name w:val="toc 3"/>
    <w:basedOn w:val="Normal"/>
    <w:next w:val="Normal"/>
    <w:uiPriority w:val="39"/>
    <w:qFormat/>
    <w:rsid w:val="00AD2629"/>
    <w:pPr>
      <w:spacing w:line="240" w:lineRule="atLeast"/>
      <w:ind w:left="400"/>
      <w:jc w:val="left"/>
    </w:pPr>
    <w:rPr>
      <w:rFonts w:ascii="Calibri" w:hAnsi="Calibri"/>
      <w:szCs w:val="20"/>
      <w:lang w:val="en-GB" w:eastAsia="zh-CN"/>
    </w:rPr>
  </w:style>
  <w:style w:type="character" w:styleId="Strong">
    <w:name w:val="Strong"/>
    <w:basedOn w:val="DefaultParagraphFont"/>
    <w:uiPriority w:val="22"/>
    <w:qFormat/>
    <w:rsid w:val="001B6B82"/>
    <w:rPr>
      <w:b/>
      <w:bCs/>
    </w:rPr>
  </w:style>
  <w:style w:type="character" w:styleId="CommentReference">
    <w:name w:val="annotation reference"/>
    <w:basedOn w:val="DefaultParagraphFont"/>
    <w:uiPriority w:val="99"/>
    <w:semiHidden/>
    <w:unhideWhenUsed/>
    <w:rsid w:val="00437E62"/>
    <w:rPr>
      <w:sz w:val="16"/>
      <w:szCs w:val="16"/>
    </w:rPr>
  </w:style>
  <w:style w:type="paragraph" w:styleId="CommentSubject">
    <w:name w:val="annotation subject"/>
    <w:basedOn w:val="CommentText"/>
    <w:next w:val="CommentText"/>
    <w:link w:val="CommentSubjectChar"/>
    <w:uiPriority w:val="99"/>
    <w:semiHidden/>
    <w:unhideWhenUsed/>
    <w:rsid w:val="00437E62"/>
    <w:pPr>
      <w:spacing w:after="0"/>
    </w:pPr>
    <w:rPr>
      <w:rFonts w:ascii="Pontano Sans" w:eastAsia="Calibri" w:hAnsi="Pontano Sans"/>
      <w:b/>
      <w:bCs/>
    </w:rPr>
  </w:style>
  <w:style w:type="character" w:customStyle="1" w:styleId="CommentSubjectChar">
    <w:name w:val="Comment Subject Char"/>
    <w:basedOn w:val="CommentTextChar"/>
    <w:link w:val="CommentSubject"/>
    <w:uiPriority w:val="99"/>
    <w:semiHidden/>
    <w:rsid w:val="00437E62"/>
    <w:rPr>
      <w:rFonts w:ascii="Pontano Sans" w:eastAsia="Times New Roman" w:hAnsi="Pontano Sans" w:cs="Times New Roman"/>
      <w:b/>
      <w:bCs/>
      <w:sz w:val="20"/>
      <w:szCs w:val="20"/>
    </w:rPr>
  </w:style>
  <w:style w:type="paragraph" w:customStyle="1" w:styleId="MECAPITULO">
    <w:name w:val="ME CAPITULO"/>
    <w:basedOn w:val="EyS-titulos"/>
    <w:link w:val="MECAPITULOCar"/>
    <w:qFormat/>
    <w:rsid w:val="00B0403D"/>
    <w:rPr>
      <w:lang w:val="es-ES_tradnl"/>
    </w:rPr>
  </w:style>
  <w:style w:type="character" w:customStyle="1" w:styleId="MECAPITULOCar">
    <w:name w:val="ME CAPITULO Car"/>
    <w:basedOn w:val="EyS-titulosChar"/>
    <w:link w:val="MECAPITULO"/>
    <w:rsid w:val="00B0403D"/>
    <w:rPr>
      <w:rFonts w:ascii="Pontano Sans" w:hAnsi="Pontano Sans"/>
      <w:color w:val="82BC00"/>
      <w:sz w:val="30"/>
      <w:szCs w:val="30"/>
      <w:lang w:val="es-ES_tradnl"/>
    </w:rPr>
  </w:style>
  <w:style w:type="paragraph" w:customStyle="1" w:styleId="MENORMAL">
    <w:name w:val="ME. NORMAL"/>
    <w:basedOn w:val="Normal"/>
    <w:link w:val="MENORMALCar"/>
    <w:qFormat/>
    <w:rsid w:val="00A326BB"/>
    <w:pPr>
      <w:ind w:right="567"/>
    </w:pPr>
    <w:rPr>
      <w:rFonts w:cs="Calibri"/>
      <w:sz w:val="22"/>
    </w:rPr>
  </w:style>
  <w:style w:type="character" w:customStyle="1" w:styleId="MENORMALCar">
    <w:name w:val="ME. NORMAL Car"/>
    <w:basedOn w:val="DefaultParagraphFont"/>
    <w:link w:val="MENORMAL"/>
    <w:rsid w:val="00A326BB"/>
    <w:rPr>
      <w:rFonts w:ascii="Pontano Sans" w:hAnsi="Pontano Sans" w:cs="Calibri"/>
    </w:rPr>
  </w:style>
  <w:style w:type="paragraph" w:customStyle="1" w:styleId="MEBULLETS">
    <w:name w:val="ME. BULLETS"/>
    <w:basedOn w:val="ListParagraph"/>
    <w:link w:val="MEBULLETSCar"/>
    <w:qFormat/>
    <w:rsid w:val="00A326BB"/>
    <w:pPr>
      <w:numPr>
        <w:numId w:val="2"/>
      </w:numPr>
      <w:ind w:left="714" w:right="567" w:hanging="357"/>
      <w:contextualSpacing w:val="0"/>
    </w:pPr>
    <w:rPr>
      <w:rFonts w:cs="Calibri"/>
      <w:sz w:val="22"/>
    </w:rPr>
  </w:style>
  <w:style w:type="character" w:customStyle="1" w:styleId="MEBULLETSCar">
    <w:name w:val="ME. BULLETS Car"/>
    <w:basedOn w:val="DefaultParagraphFont"/>
    <w:link w:val="MEBULLETS"/>
    <w:rsid w:val="00A326BB"/>
    <w:rPr>
      <w:rFonts w:ascii="Pontano Sans" w:hAnsi="Pontano Sans" w:cs="Calibri"/>
      <w:sz w:val="22"/>
      <w:szCs w:val="22"/>
      <w:lang w:eastAsia="en-US"/>
    </w:rPr>
  </w:style>
  <w:style w:type="paragraph" w:customStyle="1" w:styleId="MESubttulo">
    <w:name w:val="ME. Subtítulo"/>
    <w:basedOn w:val="Normal"/>
    <w:link w:val="MESubttuloCar"/>
    <w:qFormat/>
    <w:rsid w:val="00513EAE"/>
    <w:pPr>
      <w:ind w:right="567"/>
    </w:pPr>
    <w:rPr>
      <w:b/>
      <w:color w:val="4F882C"/>
    </w:rPr>
  </w:style>
  <w:style w:type="character" w:customStyle="1" w:styleId="MESubttuloCar">
    <w:name w:val="ME. Subtítulo Car"/>
    <w:basedOn w:val="DefaultParagraphFont"/>
    <w:link w:val="MESubttulo"/>
    <w:rsid w:val="00513EAE"/>
    <w:rPr>
      <w:rFonts w:ascii="Pontano Sans" w:hAnsi="Pontano Sans"/>
      <w:b/>
      <w:color w:val="4F882C"/>
      <w:sz w:val="20"/>
    </w:rPr>
  </w:style>
  <w:style w:type="paragraph" w:customStyle="1" w:styleId="Default">
    <w:name w:val="Default"/>
    <w:rsid w:val="005659C4"/>
    <w:pPr>
      <w:autoSpaceDE w:val="0"/>
      <w:autoSpaceDN w:val="0"/>
      <w:adjustRightInd w:val="0"/>
    </w:pPr>
    <w:rPr>
      <w:rFonts w:ascii="Times New Roman" w:hAnsi="Times New Roman"/>
      <w:color w:val="000000"/>
      <w:sz w:val="24"/>
      <w:szCs w:val="24"/>
      <w:lang w:val="en-US" w:eastAsia="en-US"/>
    </w:rPr>
  </w:style>
  <w:style w:type="paragraph" w:customStyle="1" w:styleId="MECaptulo">
    <w:name w:val="ME. Capítulo"/>
    <w:basedOn w:val="ttulos"/>
    <w:next w:val="ListNumber2"/>
    <w:link w:val="MECaptuloCar"/>
    <w:qFormat/>
    <w:rsid w:val="001F1853"/>
    <w:pPr>
      <w:ind w:left="0"/>
    </w:pPr>
    <w:rPr>
      <w:color w:val="82BC00"/>
      <w:sz w:val="30"/>
      <w:szCs w:val="30"/>
    </w:rPr>
  </w:style>
  <w:style w:type="paragraph" w:styleId="ListNumber2">
    <w:name w:val="List Number 2"/>
    <w:basedOn w:val="Normal"/>
    <w:uiPriority w:val="99"/>
    <w:unhideWhenUsed/>
    <w:rsid w:val="001F1853"/>
    <w:pPr>
      <w:contextualSpacing/>
    </w:pPr>
  </w:style>
  <w:style w:type="character" w:customStyle="1" w:styleId="MECaptuloCar">
    <w:name w:val="ME. Capítulo Car"/>
    <w:basedOn w:val="ttulosChar"/>
    <w:link w:val="MECaptulo"/>
    <w:rsid w:val="001F1853"/>
    <w:rPr>
      <w:rFonts w:ascii="Pontano Sans" w:hAnsi="Pontano Sans"/>
      <w:color w:val="82BC00"/>
      <w:sz w:val="30"/>
      <w:szCs w:val="30"/>
      <w:lang w:val="en-US"/>
    </w:rPr>
  </w:style>
  <w:style w:type="paragraph" w:styleId="Caption">
    <w:name w:val="caption"/>
    <w:basedOn w:val="Normal"/>
    <w:next w:val="Normal"/>
    <w:uiPriority w:val="35"/>
    <w:unhideWhenUsed/>
    <w:qFormat/>
    <w:rsid w:val="00E95888"/>
    <w:pPr>
      <w:spacing w:after="200"/>
    </w:pPr>
    <w:rPr>
      <w:b/>
      <w:bCs/>
      <w:color w:val="4F81BD"/>
      <w:sz w:val="18"/>
      <w:szCs w:val="18"/>
    </w:rPr>
  </w:style>
  <w:style w:type="paragraph" w:styleId="BodyText">
    <w:name w:val="Body Text"/>
    <w:basedOn w:val="Normal"/>
    <w:link w:val="BodyTextChar"/>
    <w:unhideWhenUsed/>
    <w:qFormat/>
    <w:rsid w:val="00E95888"/>
    <w:pPr>
      <w:spacing w:after="240" w:line="240" w:lineRule="atLeast"/>
      <w:jc w:val="left"/>
    </w:pPr>
    <w:rPr>
      <w:rFonts w:ascii="Georgia" w:hAnsi="Georgia"/>
      <w:szCs w:val="20"/>
      <w:lang w:val="en-GB"/>
    </w:rPr>
  </w:style>
  <w:style w:type="character" w:customStyle="1" w:styleId="BodyTextChar">
    <w:name w:val="Body Text Char"/>
    <w:basedOn w:val="DefaultParagraphFont"/>
    <w:link w:val="BodyText"/>
    <w:rsid w:val="00E95888"/>
    <w:rPr>
      <w:rFonts w:ascii="Georgia" w:hAnsi="Georgia"/>
      <w:sz w:val="20"/>
      <w:szCs w:val="20"/>
      <w:lang w:val="en-GB"/>
    </w:rPr>
  </w:style>
  <w:style w:type="character" w:styleId="FollowedHyperlink">
    <w:name w:val="FollowedHyperlink"/>
    <w:basedOn w:val="DefaultParagraphFont"/>
    <w:uiPriority w:val="99"/>
    <w:semiHidden/>
    <w:unhideWhenUsed/>
    <w:rsid w:val="00702245"/>
    <w:rPr>
      <w:color w:val="800080"/>
      <w:u w:val="single"/>
    </w:rPr>
  </w:style>
  <w:style w:type="paragraph" w:customStyle="1" w:styleId="METitulo">
    <w:name w:val="ME. Titulo"/>
    <w:basedOn w:val="EyS-titulos"/>
    <w:link w:val="METituloCar"/>
    <w:qFormat/>
    <w:rsid w:val="00A262E0"/>
    <w:rPr>
      <w:lang w:val="es-ES"/>
    </w:rPr>
  </w:style>
  <w:style w:type="character" w:customStyle="1" w:styleId="METituloCar">
    <w:name w:val="ME. Titulo Car"/>
    <w:basedOn w:val="EyS-titulosChar"/>
    <w:link w:val="METitulo"/>
    <w:rsid w:val="00A262E0"/>
    <w:rPr>
      <w:rFonts w:ascii="Pontano Sans" w:hAnsi="Pontano Sans"/>
      <w:color w:val="82BC00"/>
      <w:sz w:val="30"/>
      <w:szCs w:val="30"/>
      <w:lang w:val="es-ES"/>
    </w:rPr>
  </w:style>
  <w:style w:type="paragraph" w:styleId="TOC4">
    <w:name w:val="toc 4"/>
    <w:basedOn w:val="Normal"/>
    <w:next w:val="Normal"/>
    <w:autoRedefine/>
    <w:uiPriority w:val="39"/>
    <w:unhideWhenUsed/>
    <w:rsid w:val="00453B52"/>
    <w:pPr>
      <w:spacing w:after="100" w:line="276" w:lineRule="auto"/>
      <w:ind w:left="660"/>
      <w:jc w:val="left"/>
    </w:pPr>
    <w:rPr>
      <w:rFonts w:ascii="Calibri" w:eastAsia="Times New Roman" w:hAnsi="Calibri"/>
      <w:sz w:val="22"/>
      <w:lang w:val="en-US"/>
    </w:rPr>
  </w:style>
  <w:style w:type="paragraph" w:styleId="TOC5">
    <w:name w:val="toc 5"/>
    <w:basedOn w:val="Normal"/>
    <w:next w:val="Normal"/>
    <w:autoRedefine/>
    <w:uiPriority w:val="39"/>
    <w:unhideWhenUsed/>
    <w:rsid w:val="00453B52"/>
    <w:pPr>
      <w:spacing w:after="100" w:line="276" w:lineRule="auto"/>
      <w:ind w:left="880"/>
      <w:jc w:val="left"/>
    </w:pPr>
    <w:rPr>
      <w:rFonts w:ascii="Calibri" w:eastAsia="Times New Roman" w:hAnsi="Calibri"/>
      <w:sz w:val="22"/>
      <w:lang w:val="en-US"/>
    </w:rPr>
  </w:style>
  <w:style w:type="paragraph" w:styleId="TOC6">
    <w:name w:val="toc 6"/>
    <w:basedOn w:val="Normal"/>
    <w:next w:val="Normal"/>
    <w:autoRedefine/>
    <w:uiPriority w:val="39"/>
    <w:unhideWhenUsed/>
    <w:rsid w:val="00453B52"/>
    <w:pPr>
      <w:spacing w:after="100" w:line="276" w:lineRule="auto"/>
      <w:ind w:left="1100"/>
      <w:jc w:val="left"/>
    </w:pPr>
    <w:rPr>
      <w:rFonts w:ascii="Calibri" w:eastAsia="Times New Roman" w:hAnsi="Calibri"/>
      <w:sz w:val="22"/>
      <w:lang w:val="en-US"/>
    </w:rPr>
  </w:style>
  <w:style w:type="paragraph" w:styleId="TOC7">
    <w:name w:val="toc 7"/>
    <w:basedOn w:val="Normal"/>
    <w:next w:val="Normal"/>
    <w:autoRedefine/>
    <w:uiPriority w:val="39"/>
    <w:unhideWhenUsed/>
    <w:rsid w:val="00453B52"/>
    <w:pPr>
      <w:spacing w:after="100" w:line="276" w:lineRule="auto"/>
      <w:ind w:left="1320"/>
      <w:jc w:val="left"/>
    </w:pPr>
    <w:rPr>
      <w:rFonts w:ascii="Calibri" w:eastAsia="Times New Roman" w:hAnsi="Calibri"/>
      <w:sz w:val="22"/>
      <w:lang w:val="en-US"/>
    </w:rPr>
  </w:style>
  <w:style w:type="paragraph" w:styleId="TOC8">
    <w:name w:val="toc 8"/>
    <w:basedOn w:val="Normal"/>
    <w:next w:val="Normal"/>
    <w:autoRedefine/>
    <w:uiPriority w:val="39"/>
    <w:unhideWhenUsed/>
    <w:rsid w:val="00453B52"/>
    <w:pPr>
      <w:spacing w:after="100" w:line="276" w:lineRule="auto"/>
      <w:ind w:left="1540"/>
      <w:jc w:val="left"/>
    </w:pPr>
    <w:rPr>
      <w:rFonts w:ascii="Calibri" w:eastAsia="Times New Roman" w:hAnsi="Calibri"/>
      <w:sz w:val="22"/>
      <w:lang w:val="en-US"/>
    </w:rPr>
  </w:style>
  <w:style w:type="paragraph" w:styleId="TOC9">
    <w:name w:val="toc 9"/>
    <w:basedOn w:val="Normal"/>
    <w:next w:val="Normal"/>
    <w:autoRedefine/>
    <w:uiPriority w:val="39"/>
    <w:unhideWhenUsed/>
    <w:rsid w:val="00453B52"/>
    <w:pPr>
      <w:spacing w:after="100" w:line="276" w:lineRule="auto"/>
      <w:ind w:left="1760"/>
      <w:jc w:val="left"/>
    </w:pPr>
    <w:rPr>
      <w:rFonts w:ascii="Calibri" w:eastAsia="Times New Roman" w:hAnsi="Calibri"/>
      <w:sz w:val="22"/>
      <w:lang w:val="en-US"/>
    </w:rPr>
  </w:style>
  <w:style w:type="paragraph" w:styleId="DocumentMap">
    <w:name w:val="Document Map"/>
    <w:basedOn w:val="Normal"/>
    <w:link w:val="DocumentMapChar"/>
    <w:uiPriority w:val="99"/>
    <w:semiHidden/>
    <w:unhideWhenUsed/>
    <w:rsid w:val="00876E3B"/>
    <w:rPr>
      <w:rFonts w:ascii="Tahoma" w:hAnsi="Tahoma" w:cs="Tahoma"/>
      <w:sz w:val="16"/>
      <w:szCs w:val="16"/>
    </w:rPr>
  </w:style>
  <w:style w:type="character" w:customStyle="1" w:styleId="DocumentMapChar">
    <w:name w:val="Document Map Char"/>
    <w:basedOn w:val="DefaultParagraphFont"/>
    <w:link w:val="DocumentMap"/>
    <w:uiPriority w:val="99"/>
    <w:semiHidden/>
    <w:rsid w:val="00876E3B"/>
    <w:rPr>
      <w:rFonts w:ascii="Tahoma" w:hAnsi="Tahoma" w:cs="Tahoma"/>
      <w:sz w:val="16"/>
      <w:szCs w:val="16"/>
      <w:lang w:eastAsia="en-US"/>
    </w:rPr>
  </w:style>
  <w:style w:type="paragraph" w:styleId="Revision">
    <w:name w:val="Revision"/>
    <w:hidden/>
    <w:uiPriority w:val="99"/>
    <w:semiHidden/>
    <w:rsid w:val="002059F4"/>
    <w:rPr>
      <w:rFonts w:ascii="Pontano Sans" w:hAnsi="Pontano Sans"/>
      <w:szCs w:val="22"/>
      <w:lang w:eastAsia="en-US"/>
    </w:rPr>
  </w:style>
  <w:style w:type="character" w:styleId="Emphasis">
    <w:name w:val="Emphasis"/>
    <w:basedOn w:val="DefaultParagraphFont"/>
    <w:uiPriority w:val="20"/>
    <w:qFormat/>
    <w:rsid w:val="00E00F99"/>
    <w:rPr>
      <w:i/>
      <w:iCs/>
    </w:rPr>
  </w:style>
  <w:style w:type="character" w:styleId="LineNumber">
    <w:name w:val="line number"/>
    <w:basedOn w:val="DefaultParagraphFont"/>
    <w:uiPriority w:val="99"/>
    <w:semiHidden/>
    <w:unhideWhenUsed/>
    <w:rsid w:val="00F83414"/>
  </w:style>
  <w:style w:type="paragraph" w:styleId="HTMLPreformatted">
    <w:name w:val="HTML Preformatted"/>
    <w:basedOn w:val="Normal"/>
    <w:link w:val="HTMLPreformattedChar"/>
    <w:uiPriority w:val="99"/>
    <w:semiHidden/>
    <w:unhideWhenUsed/>
    <w:rsid w:val="00984B7D"/>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984B7D"/>
    <w:rPr>
      <w:rFonts w:ascii="Consolas" w:hAnsi="Consolas" w:cs="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6340">
      <w:bodyDiv w:val="1"/>
      <w:marLeft w:val="0"/>
      <w:marRight w:val="0"/>
      <w:marTop w:val="0"/>
      <w:marBottom w:val="0"/>
      <w:divBdr>
        <w:top w:val="none" w:sz="0" w:space="0" w:color="auto"/>
        <w:left w:val="none" w:sz="0" w:space="0" w:color="auto"/>
        <w:bottom w:val="none" w:sz="0" w:space="0" w:color="auto"/>
        <w:right w:val="none" w:sz="0" w:space="0" w:color="auto"/>
      </w:divBdr>
    </w:div>
    <w:div w:id="204876201">
      <w:bodyDiv w:val="1"/>
      <w:marLeft w:val="0"/>
      <w:marRight w:val="0"/>
      <w:marTop w:val="0"/>
      <w:marBottom w:val="0"/>
      <w:divBdr>
        <w:top w:val="none" w:sz="0" w:space="0" w:color="auto"/>
        <w:left w:val="none" w:sz="0" w:space="0" w:color="auto"/>
        <w:bottom w:val="none" w:sz="0" w:space="0" w:color="auto"/>
        <w:right w:val="none" w:sz="0" w:space="0" w:color="auto"/>
      </w:divBdr>
    </w:div>
    <w:div w:id="267081016">
      <w:bodyDiv w:val="1"/>
      <w:marLeft w:val="0"/>
      <w:marRight w:val="0"/>
      <w:marTop w:val="0"/>
      <w:marBottom w:val="0"/>
      <w:divBdr>
        <w:top w:val="none" w:sz="0" w:space="0" w:color="auto"/>
        <w:left w:val="none" w:sz="0" w:space="0" w:color="auto"/>
        <w:bottom w:val="none" w:sz="0" w:space="0" w:color="auto"/>
        <w:right w:val="none" w:sz="0" w:space="0" w:color="auto"/>
      </w:divBdr>
    </w:div>
    <w:div w:id="412046268">
      <w:bodyDiv w:val="1"/>
      <w:marLeft w:val="0"/>
      <w:marRight w:val="0"/>
      <w:marTop w:val="0"/>
      <w:marBottom w:val="0"/>
      <w:divBdr>
        <w:top w:val="none" w:sz="0" w:space="0" w:color="auto"/>
        <w:left w:val="none" w:sz="0" w:space="0" w:color="auto"/>
        <w:bottom w:val="none" w:sz="0" w:space="0" w:color="auto"/>
        <w:right w:val="none" w:sz="0" w:space="0" w:color="auto"/>
      </w:divBdr>
      <w:divsChild>
        <w:div w:id="58291796">
          <w:marLeft w:val="0"/>
          <w:marRight w:val="0"/>
          <w:marTop w:val="0"/>
          <w:marBottom w:val="0"/>
          <w:divBdr>
            <w:top w:val="none" w:sz="0" w:space="0" w:color="auto"/>
            <w:left w:val="none" w:sz="0" w:space="0" w:color="auto"/>
            <w:bottom w:val="none" w:sz="0" w:space="0" w:color="auto"/>
            <w:right w:val="none" w:sz="0" w:space="0" w:color="auto"/>
          </w:divBdr>
          <w:divsChild>
            <w:div w:id="2091195437">
              <w:marLeft w:val="0"/>
              <w:marRight w:val="0"/>
              <w:marTop w:val="0"/>
              <w:marBottom w:val="0"/>
              <w:divBdr>
                <w:top w:val="none" w:sz="0" w:space="0" w:color="auto"/>
                <w:left w:val="none" w:sz="0" w:space="0" w:color="auto"/>
                <w:bottom w:val="none" w:sz="0" w:space="0" w:color="auto"/>
                <w:right w:val="none" w:sz="0" w:space="0" w:color="auto"/>
              </w:divBdr>
              <w:divsChild>
                <w:div w:id="163673079">
                  <w:marLeft w:val="0"/>
                  <w:marRight w:val="0"/>
                  <w:marTop w:val="0"/>
                  <w:marBottom w:val="0"/>
                  <w:divBdr>
                    <w:top w:val="none" w:sz="0" w:space="0" w:color="auto"/>
                    <w:left w:val="none" w:sz="0" w:space="0" w:color="auto"/>
                    <w:bottom w:val="none" w:sz="0" w:space="0" w:color="auto"/>
                    <w:right w:val="none" w:sz="0" w:space="0" w:color="auto"/>
                  </w:divBdr>
                  <w:divsChild>
                    <w:div w:id="20112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666999">
      <w:bodyDiv w:val="1"/>
      <w:marLeft w:val="0"/>
      <w:marRight w:val="0"/>
      <w:marTop w:val="0"/>
      <w:marBottom w:val="0"/>
      <w:divBdr>
        <w:top w:val="none" w:sz="0" w:space="0" w:color="auto"/>
        <w:left w:val="none" w:sz="0" w:space="0" w:color="auto"/>
        <w:bottom w:val="none" w:sz="0" w:space="0" w:color="auto"/>
        <w:right w:val="none" w:sz="0" w:space="0" w:color="auto"/>
      </w:divBdr>
    </w:div>
    <w:div w:id="457844583">
      <w:bodyDiv w:val="1"/>
      <w:marLeft w:val="0"/>
      <w:marRight w:val="0"/>
      <w:marTop w:val="0"/>
      <w:marBottom w:val="0"/>
      <w:divBdr>
        <w:top w:val="none" w:sz="0" w:space="0" w:color="auto"/>
        <w:left w:val="none" w:sz="0" w:space="0" w:color="auto"/>
        <w:bottom w:val="none" w:sz="0" w:space="0" w:color="auto"/>
        <w:right w:val="none" w:sz="0" w:space="0" w:color="auto"/>
      </w:divBdr>
    </w:div>
    <w:div w:id="475876866">
      <w:bodyDiv w:val="1"/>
      <w:marLeft w:val="0"/>
      <w:marRight w:val="0"/>
      <w:marTop w:val="0"/>
      <w:marBottom w:val="0"/>
      <w:divBdr>
        <w:top w:val="none" w:sz="0" w:space="0" w:color="auto"/>
        <w:left w:val="none" w:sz="0" w:space="0" w:color="auto"/>
        <w:bottom w:val="none" w:sz="0" w:space="0" w:color="auto"/>
        <w:right w:val="none" w:sz="0" w:space="0" w:color="auto"/>
      </w:divBdr>
    </w:div>
    <w:div w:id="576935319">
      <w:bodyDiv w:val="1"/>
      <w:marLeft w:val="0"/>
      <w:marRight w:val="0"/>
      <w:marTop w:val="0"/>
      <w:marBottom w:val="0"/>
      <w:divBdr>
        <w:top w:val="none" w:sz="0" w:space="0" w:color="auto"/>
        <w:left w:val="none" w:sz="0" w:space="0" w:color="auto"/>
        <w:bottom w:val="none" w:sz="0" w:space="0" w:color="auto"/>
        <w:right w:val="none" w:sz="0" w:space="0" w:color="auto"/>
      </w:divBdr>
    </w:div>
    <w:div w:id="645280346">
      <w:bodyDiv w:val="1"/>
      <w:marLeft w:val="0"/>
      <w:marRight w:val="0"/>
      <w:marTop w:val="0"/>
      <w:marBottom w:val="0"/>
      <w:divBdr>
        <w:top w:val="none" w:sz="0" w:space="0" w:color="auto"/>
        <w:left w:val="none" w:sz="0" w:space="0" w:color="auto"/>
        <w:bottom w:val="none" w:sz="0" w:space="0" w:color="auto"/>
        <w:right w:val="none" w:sz="0" w:space="0" w:color="auto"/>
      </w:divBdr>
      <w:divsChild>
        <w:div w:id="1457865977">
          <w:marLeft w:val="0"/>
          <w:marRight w:val="0"/>
          <w:marTop w:val="0"/>
          <w:marBottom w:val="0"/>
          <w:divBdr>
            <w:top w:val="none" w:sz="0" w:space="0" w:color="auto"/>
            <w:left w:val="none" w:sz="0" w:space="0" w:color="auto"/>
            <w:bottom w:val="none" w:sz="0" w:space="0" w:color="auto"/>
            <w:right w:val="none" w:sz="0" w:space="0" w:color="auto"/>
          </w:divBdr>
          <w:divsChild>
            <w:div w:id="1810899332">
              <w:marLeft w:val="0"/>
              <w:marRight w:val="0"/>
              <w:marTop w:val="0"/>
              <w:marBottom w:val="0"/>
              <w:divBdr>
                <w:top w:val="none" w:sz="0" w:space="0" w:color="auto"/>
                <w:left w:val="none" w:sz="0" w:space="0" w:color="auto"/>
                <w:bottom w:val="none" w:sz="0" w:space="0" w:color="auto"/>
                <w:right w:val="none" w:sz="0" w:space="0" w:color="auto"/>
              </w:divBdr>
              <w:divsChild>
                <w:div w:id="1371030682">
                  <w:marLeft w:val="0"/>
                  <w:marRight w:val="0"/>
                  <w:marTop w:val="0"/>
                  <w:marBottom w:val="0"/>
                  <w:divBdr>
                    <w:top w:val="none" w:sz="0" w:space="0" w:color="auto"/>
                    <w:left w:val="none" w:sz="0" w:space="0" w:color="auto"/>
                    <w:bottom w:val="none" w:sz="0" w:space="0" w:color="auto"/>
                    <w:right w:val="none" w:sz="0" w:space="0" w:color="auto"/>
                  </w:divBdr>
                  <w:divsChild>
                    <w:div w:id="10218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959976">
      <w:bodyDiv w:val="1"/>
      <w:marLeft w:val="0"/>
      <w:marRight w:val="0"/>
      <w:marTop w:val="0"/>
      <w:marBottom w:val="0"/>
      <w:divBdr>
        <w:top w:val="none" w:sz="0" w:space="0" w:color="auto"/>
        <w:left w:val="none" w:sz="0" w:space="0" w:color="auto"/>
        <w:bottom w:val="none" w:sz="0" w:space="0" w:color="auto"/>
        <w:right w:val="none" w:sz="0" w:space="0" w:color="auto"/>
      </w:divBdr>
    </w:div>
    <w:div w:id="743380848">
      <w:bodyDiv w:val="1"/>
      <w:marLeft w:val="0"/>
      <w:marRight w:val="0"/>
      <w:marTop w:val="0"/>
      <w:marBottom w:val="0"/>
      <w:divBdr>
        <w:top w:val="none" w:sz="0" w:space="0" w:color="auto"/>
        <w:left w:val="none" w:sz="0" w:space="0" w:color="auto"/>
        <w:bottom w:val="none" w:sz="0" w:space="0" w:color="auto"/>
        <w:right w:val="none" w:sz="0" w:space="0" w:color="auto"/>
      </w:divBdr>
    </w:div>
    <w:div w:id="801387753">
      <w:bodyDiv w:val="1"/>
      <w:marLeft w:val="0"/>
      <w:marRight w:val="0"/>
      <w:marTop w:val="0"/>
      <w:marBottom w:val="0"/>
      <w:divBdr>
        <w:top w:val="none" w:sz="0" w:space="0" w:color="auto"/>
        <w:left w:val="none" w:sz="0" w:space="0" w:color="auto"/>
        <w:bottom w:val="none" w:sz="0" w:space="0" w:color="auto"/>
        <w:right w:val="none" w:sz="0" w:space="0" w:color="auto"/>
      </w:divBdr>
      <w:divsChild>
        <w:div w:id="415790079">
          <w:marLeft w:val="0"/>
          <w:marRight w:val="0"/>
          <w:marTop w:val="0"/>
          <w:marBottom w:val="0"/>
          <w:divBdr>
            <w:top w:val="none" w:sz="0" w:space="0" w:color="auto"/>
            <w:left w:val="none" w:sz="0" w:space="0" w:color="auto"/>
            <w:bottom w:val="none" w:sz="0" w:space="0" w:color="auto"/>
            <w:right w:val="none" w:sz="0" w:space="0" w:color="auto"/>
          </w:divBdr>
          <w:divsChild>
            <w:div w:id="1566062630">
              <w:marLeft w:val="0"/>
              <w:marRight w:val="0"/>
              <w:marTop w:val="0"/>
              <w:marBottom w:val="0"/>
              <w:divBdr>
                <w:top w:val="none" w:sz="0" w:space="0" w:color="auto"/>
                <w:left w:val="none" w:sz="0" w:space="0" w:color="auto"/>
                <w:bottom w:val="none" w:sz="0" w:space="0" w:color="auto"/>
                <w:right w:val="none" w:sz="0" w:space="0" w:color="auto"/>
              </w:divBdr>
              <w:divsChild>
                <w:div w:id="1010256063">
                  <w:marLeft w:val="0"/>
                  <w:marRight w:val="0"/>
                  <w:marTop w:val="0"/>
                  <w:marBottom w:val="0"/>
                  <w:divBdr>
                    <w:top w:val="none" w:sz="0" w:space="0" w:color="auto"/>
                    <w:left w:val="none" w:sz="0" w:space="0" w:color="auto"/>
                    <w:bottom w:val="none" w:sz="0" w:space="0" w:color="auto"/>
                    <w:right w:val="none" w:sz="0" w:space="0" w:color="auto"/>
                  </w:divBdr>
                  <w:divsChild>
                    <w:div w:id="7633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52991">
      <w:bodyDiv w:val="1"/>
      <w:marLeft w:val="0"/>
      <w:marRight w:val="0"/>
      <w:marTop w:val="0"/>
      <w:marBottom w:val="0"/>
      <w:divBdr>
        <w:top w:val="none" w:sz="0" w:space="0" w:color="auto"/>
        <w:left w:val="none" w:sz="0" w:space="0" w:color="auto"/>
        <w:bottom w:val="none" w:sz="0" w:space="0" w:color="auto"/>
        <w:right w:val="none" w:sz="0" w:space="0" w:color="auto"/>
      </w:divBdr>
    </w:div>
    <w:div w:id="923034736">
      <w:bodyDiv w:val="1"/>
      <w:marLeft w:val="0"/>
      <w:marRight w:val="0"/>
      <w:marTop w:val="0"/>
      <w:marBottom w:val="0"/>
      <w:divBdr>
        <w:top w:val="none" w:sz="0" w:space="0" w:color="auto"/>
        <w:left w:val="none" w:sz="0" w:space="0" w:color="auto"/>
        <w:bottom w:val="none" w:sz="0" w:space="0" w:color="auto"/>
        <w:right w:val="none" w:sz="0" w:space="0" w:color="auto"/>
      </w:divBdr>
      <w:divsChild>
        <w:div w:id="124591305">
          <w:marLeft w:val="144"/>
          <w:marRight w:val="0"/>
          <w:marTop w:val="0"/>
          <w:marBottom w:val="60"/>
          <w:divBdr>
            <w:top w:val="none" w:sz="0" w:space="0" w:color="auto"/>
            <w:left w:val="none" w:sz="0" w:space="0" w:color="auto"/>
            <w:bottom w:val="none" w:sz="0" w:space="0" w:color="auto"/>
            <w:right w:val="none" w:sz="0" w:space="0" w:color="auto"/>
          </w:divBdr>
        </w:div>
        <w:div w:id="1486703839">
          <w:marLeft w:val="144"/>
          <w:marRight w:val="0"/>
          <w:marTop w:val="0"/>
          <w:marBottom w:val="60"/>
          <w:divBdr>
            <w:top w:val="none" w:sz="0" w:space="0" w:color="auto"/>
            <w:left w:val="none" w:sz="0" w:space="0" w:color="auto"/>
            <w:bottom w:val="none" w:sz="0" w:space="0" w:color="auto"/>
            <w:right w:val="none" w:sz="0" w:space="0" w:color="auto"/>
          </w:divBdr>
        </w:div>
        <w:div w:id="1585605295">
          <w:marLeft w:val="144"/>
          <w:marRight w:val="0"/>
          <w:marTop w:val="0"/>
          <w:marBottom w:val="60"/>
          <w:divBdr>
            <w:top w:val="none" w:sz="0" w:space="0" w:color="auto"/>
            <w:left w:val="none" w:sz="0" w:space="0" w:color="auto"/>
            <w:bottom w:val="none" w:sz="0" w:space="0" w:color="auto"/>
            <w:right w:val="none" w:sz="0" w:space="0" w:color="auto"/>
          </w:divBdr>
        </w:div>
        <w:div w:id="2086023879">
          <w:marLeft w:val="144"/>
          <w:marRight w:val="0"/>
          <w:marTop w:val="0"/>
          <w:marBottom w:val="60"/>
          <w:divBdr>
            <w:top w:val="none" w:sz="0" w:space="0" w:color="auto"/>
            <w:left w:val="none" w:sz="0" w:space="0" w:color="auto"/>
            <w:bottom w:val="none" w:sz="0" w:space="0" w:color="auto"/>
            <w:right w:val="none" w:sz="0" w:space="0" w:color="auto"/>
          </w:divBdr>
        </w:div>
      </w:divsChild>
    </w:div>
    <w:div w:id="1085221463">
      <w:bodyDiv w:val="1"/>
      <w:marLeft w:val="0"/>
      <w:marRight w:val="0"/>
      <w:marTop w:val="0"/>
      <w:marBottom w:val="240"/>
      <w:divBdr>
        <w:top w:val="none" w:sz="0" w:space="0" w:color="auto"/>
        <w:left w:val="none" w:sz="0" w:space="0" w:color="auto"/>
        <w:bottom w:val="none" w:sz="0" w:space="0" w:color="auto"/>
        <w:right w:val="none" w:sz="0" w:space="0" w:color="auto"/>
      </w:divBdr>
      <w:divsChild>
        <w:div w:id="564411628">
          <w:marLeft w:val="0"/>
          <w:marRight w:val="0"/>
          <w:marTop w:val="0"/>
          <w:marBottom w:val="0"/>
          <w:divBdr>
            <w:top w:val="single" w:sz="6" w:space="0" w:color="CAC7C7"/>
            <w:left w:val="single" w:sz="6" w:space="0" w:color="CAC7C7"/>
            <w:bottom w:val="single" w:sz="6" w:space="0" w:color="CAC7C7"/>
            <w:right w:val="single" w:sz="6" w:space="0" w:color="CAC7C7"/>
          </w:divBdr>
          <w:divsChild>
            <w:div w:id="712072633">
              <w:marLeft w:val="0"/>
              <w:marRight w:val="0"/>
              <w:marTop w:val="0"/>
              <w:marBottom w:val="0"/>
              <w:divBdr>
                <w:top w:val="none" w:sz="0" w:space="0" w:color="auto"/>
                <w:left w:val="none" w:sz="0" w:space="0" w:color="auto"/>
                <w:bottom w:val="none" w:sz="0" w:space="0" w:color="auto"/>
                <w:right w:val="none" w:sz="0" w:space="0" w:color="auto"/>
              </w:divBdr>
              <w:divsChild>
                <w:div w:id="1241478507">
                  <w:marLeft w:val="0"/>
                  <w:marRight w:val="0"/>
                  <w:marTop w:val="0"/>
                  <w:marBottom w:val="0"/>
                  <w:divBdr>
                    <w:top w:val="none" w:sz="0" w:space="0" w:color="auto"/>
                    <w:left w:val="none" w:sz="0" w:space="0" w:color="auto"/>
                    <w:bottom w:val="none" w:sz="0" w:space="0" w:color="auto"/>
                    <w:right w:val="single" w:sz="6" w:space="14" w:color="CCCCCC"/>
                  </w:divBdr>
                </w:div>
              </w:divsChild>
            </w:div>
          </w:divsChild>
        </w:div>
      </w:divsChild>
    </w:div>
    <w:div w:id="1224175810">
      <w:bodyDiv w:val="1"/>
      <w:marLeft w:val="0"/>
      <w:marRight w:val="0"/>
      <w:marTop w:val="0"/>
      <w:marBottom w:val="0"/>
      <w:divBdr>
        <w:top w:val="none" w:sz="0" w:space="0" w:color="auto"/>
        <w:left w:val="none" w:sz="0" w:space="0" w:color="auto"/>
        <w:bottom w:val="none" w:sz="0" w:space="0" w:color="auto"/>
        <w:right w:val="none" w:sz="0" w:space="0" w:color="auto"/>
      </w:divBdr>
    </w:div>
    <w:div w:id="1415201059">
      <w:bodyDiv w:val="1"/>
      <w:marLeft w:val="0"/>
      <w:marRight w:val="0"/>
      <w:marTop w:val="0"/>
      <w:marBottom w:val="0"/>
      <w:divBdr>
        <w:top w:val="none" w:sz="0" w:space="0" w:color="auto"/>
        <w:left w:val="none" w:sz="0" w:space="0" w:color="auto"/>
        <w:bottom w:val="none" w:sz="0" w:space="0" w:color="auto"/>
        <w:right w:val="none" w:sz="0" w:space="0" w:color="auto"/>
      </w:divBdr>
    </w:div>
    <w:div w:id="1416710364">
      <w:bodyDiv w:val="1"/>
      <w:marLeft w:val="0"/>
      <w:marRight w:val="0"/>
      <w:marTop w:val="0"/>
      <w:marBottom w:val="0"/>
      <w:divBdr>
        <w:top w:val="none" w:sz="0" w:space="0" w:color="auto"/>
        <w:left w:val="none" w:sz="0" w:space="0" w:color="auto"/>
        <w:bottom w:val="none" w:sz="0" w:space="0" w:color="auto"/>
        <w:right w:val="none" w:sz="0" w:space="0" w:color="auto"/>
      </w:divBdr>
    </w:div>
    <w:div w:id="1425345481">
      <w:bodyDiv w:val="1"/>
      <w:marLeft w:val="0"/>
      <w:marRight w:val="0"/>
      <w:marTop w:val="0"/>
      <w:marBottom w:val="167"/>
      <w:divBdr>
        <w:top w:val="none" w:sz="0" w:space="0" w:color="auto"/>
        <w:left w:val="none" w:sz="0" w:space="0" w:color="auto"/>
        <w:bottom w:val="none" w:sz="0" w:space="0" w:color="auto"/>
        <w:right w:val="none" w:sz="0" w:space="0" w:color="auto"/>
      </w:divBdr>
      <w:divsChild>
        <w:div w:id="2071230151">
          <w:marLeft w:val="84"/>
          <w:marRight w:val="0"/>
          <w:marTop w:val="0"/>
          <w:marBottom w:val="0"/>
          <w:divBdr>
            <w:top w:val="none" w:sz="0" w:space="0" w:color="auto"/>
            <w:left w:val="none" w:sz="0" w:space="0" w:color="auto"/>
            <w:bottom w:val="none" w:sz="0" w:space="0" w:color="auto"/>
            <w:right w:val="none" w:sz="0" w:space="0" w:color="auto"/>
          </w:divBdr>
          <w:divsChild>
            <w:div w:id="2134517752">
              <w:marLeft w:val="0"/>
              <w:marRight w:val="0"/>
              <w:marTop w:val="0"/>
              <w:marBottom w:val="0"/>
              <w:divBdr>
                <w:top w:val="none" w:sz="0" w:space="0" w:color="auto"/>
                <w:left w:val="none" w:sz="0" w:space="0" w:color="auto"/>
                <w:bottom w:val="none" w:sz="0" w:space="0" w:color="auto"/>
                <w:right w:val="none" w:sz="0" w:space="0" w:color="auto"/>
              </w:divBdr>
              <w:divsChild>
                <w:div w:id="1130320658">
                  <w:marLeft w:val="0"/>
                  <w:marRight w:val="0"/>
                  <w:marTop w:val="0"/>
                  <w:marBottom w:val="0"/>
                  <w:divBdr>
                    <w:top w:val="none" w:sz="0" w:space="0" w:color="auto"/>
                    <w:left w:val="none" w:sz="0" w:space="0" w:color="auto"/>
                    <w:bottom w:val="none" w:sz="0" w:space="0" w:color="auto"/>
                    <w:right w:val="none" w:sz="0" w:space="0" w:color="auto"/>
                  </w:divBdr>
                  <w:divsChild>
                    <w:div w:id="44645208">
                      <w:marLeft w:val="0"/>
                      <w:marRight w:val="0"/>
                      <w:marTop w:val="17"/>
                      <w:marBottom w:val="0"/>
                      <w:divBdr>
                        <w:top w:val="none" w:sz="0" w:space="0" w:color="auto"/>
                        <w:left w:val="none" w:sz="0" w:space="0" w:color="auto"/>
                        <w:bottom w:val="none" w:sz="0" w:space="0" w:color="auto"/>
                        <w:right w:val="none" w:sz="0" w:space="0" w:color="auto"/>
                      </w:divBdr>
                      <w:divsChild>
                        <w:div w:id="45691390">
                          <w:marLeft w:val="318"/>
                          <w:marRight w:val="201"/>
                          <w:marTop w:val="1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4594">
      <w:bodyDiv w:val="1"/>
      <w:marLeft w:val="0"/>
      <w:marRight w:val="0"/>
      <w:marTop w:val="0"/>
      <w:marBottom w:val="0"/>
      <w:divBdr>
        <w:top w:val="none" w:sz="0" w:space="0" w:color="auto"/>
        <w:left w:val="none" w:sz="0" w:space="0" w:color="auto"/>
        <w:bottom w:val="none" w:sz="0" w:space="0" w:color="auto"/>
        <w:right w:val="none" w:sz="0" w:space="0" w:color="auto"/>
      </w:divBdr>
    </w:div>
    <w:div w:id="1504973025">
      <w:bodyDiv w:val="1"/>
      <w:marLeft w:val="0"/>
      <w:marRight w:val="0"/>
      <w:marTop w:val="0"/>
      <w:marBottom w:val="0"/>
      <w:divBdr>
        <w:top w:val="none" w:sz="0" w:space="0" w:color="auto"/>
        <w:left w:val="none" w:sz="0" w:space="0" w:color="auto"/>
        <w:bottom w:val="none" w:sz="0" w:space="0" w:color="auto"/>
        <w:right w:val="none" w:sz="0" w:space="0" w:color="auto"/>
      </w:divBdr>
    </w:div>
    <w:div w:id="1511335546">
      <w:bodyDiv w:val="1"/>
      <w:marLeft w:val="0"/>
      <w:marRight w:val="0"/>
      <w:marTop w:val="0"/>
      <w:marBottom w:val="0"/>
      <w:divBdr>
        <w:top w:val="none" w:sz="0" w:space="0" w:color="auto"/>
        <w:left w:val="none" w:sz="0" w:space="0" w:color="auto"/>
        <w:bottom w:val="none" w:sz="0" w:space="0" w:color="auto"/>
        <w:right w:val="none" w:sz="0" w:space="0" w:color="auto"/>
      </w:divBdr>
    </w:div>
    <w:div w:id="1660689204">
      <w:bodyDiv w:val="1"/>
      <w:marLeft w:val="0"/>
      <w:marRight w:val="0"/>
      <w:marTop w:val="0"/>
      <w:marBottom w:val="0"/>
      <w:divBdr>
        <w:top w:val="none" w:sz="0" w:space="0" w:color="auto"/>
        <w:left w:val="none" w:sz="0" w:space="0" w:color="auto"/>
        <w:bottom w:val="none" w:sz="0" w:space="0" w:color="auto"/>
        <w:right w:val="none" w:sz="0" w:space="0" w:color="auto"/>
      </w:divBdr>
      <w:divsChild>
        <w:div w:id="1153524952">
          <w:marLeft w:val="288"/>
          <w:marRight w:val="0"/>
          <w:marTop w:val="67"/>
          <w:marBottom w:val="0"/>
          <w:divBdr>
            <w:top w:val="none" w:sz="0" w:space="0" w:color="auto"/>
            <w:left w:val="none" w:sz="0" w:space="0" w:color="auto"/>
            <w:bottom w:val="none" w:sz="0" w:space="0" w:color="auto"/>
            <w:right w:val="none" w:sz="0" w:space="0" w:color="auto"/>
          </w:divBdr>
        </w:div>
      </w:divsChild>
    </w:div>
    <w:div w:id="1808280962">
      <w:bodyDiv w:val="1"/>
      <w:marLeft w:val="0"/>
      <w:marRight w:val="0"/>
      <w:marTop w:val="0"/>
      <w:marBottom w:val="0"/>
      <w:divBdr>
        <w:top w:val="none" w:sz="0" w:space="0" w:color="auto"/>
        <w:left w:val="none" w:sz="0" w:space="0" w:color="auto"/>
        <w:bottom w:val="none" w:sz="0" w:space="0" w:color="auto"/>
        <w:right w:val="none" w:sz="0" w:space="0" w:color="auto"/>
      </w:divBdr>
      <w:divsChild>
        <w:div w:id="599601051">
          <w:marLeft w:val="0"/>
          <w:marRight w:val="0"/>
          <w:marTop w:val="0"/>
          <w:marBottom w:val="0"/>
          <w:divBdr>
            <w:top w:val="none" w:sz="0" w:space="0" w:color="auto"/>
            <w:left w:val="none" w:sz="0" w:space="0" w:color="auto"/>
            <w:bottom w:val="none" w:sz="0" w:space="0" w:color="auto"/>
            <w:right w:val="none" w:sz="0" w:space="0" w:color="auto"/>
          </w:divBdr>
          <w:divsChild>
            <w:div w:id="729112604">
              <w:marLeft w:val="0"/>
              <w:marRight w:val="0"/>
              <w:marTop w:val="0"/>
              <w:marBottom w:val="0"/>
              <w:divBdr>
                <w:top w:val="none" w:sz="0" w:space="0" w:color="auto"/>
                <w:left w:val="none" w:sz="0" w:space="0" w:color="auto"/>
                <w:bottom w:val="none" w:sz="0" w:space="0" w:color="auto"/>
                <w:right w:val="none" w:sz="0" w:space="0" w:color="auto"/>
              </w:divBdr>
              <w:divsChild>
                <w:div w:id="458035482">
                  <w:marLeft w:val="0"/>
                  <w:marRight w:val="0"/>
                  <w:marTop w:val="0"/>
                  <w:marBottom w:val="0"/>
                  <w:divBdr>
                    <w:top w:val="none" w:sz="0" w:space="0" w:color="auto"/>
                    <w:left w:val="none" w:sz="0" w:space="0" w:color="auto"/>
                    <w:bottom w:val="none" w:sz="0" w:space="0" w:color="auto"/>
                    <w:right w:val="none" w:sz="0" w:space="0" w:color="auto"/>
                  </w:divBdr>
                  <w:divsChild>
                    <w:div w:id="10141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7580">
      <w:bodyDiv w:val="1"/>
      <w:marLeft w:val="0"/>
      <w:marRight w:val="0"/>
      <w:marTop w:val="0"/>
      <w:marBottom w:val="0"/>
      <w:divBdr>
        <w:top w:val="none" w:sz="0" w:space="0" w:color="auto"/>
        <w:left w:val="none" w:sz="0" w:space="0" w:color="auto"/>
        <w:bottom w:val="none" w:sz="0" w:space="0" w:color="auto"/>
        <w:right w:val="none" w:sz="0" w:space="0" w:color="auto"/>
      </w:divBdr>
      <w:divsChild>
        <w:div w:id="1368337100">
          <w:marLeft w:val="0"/>
          <w:marRight w:val="0"/>
          <w:marTop w:val="0"/>
          <w:marBottom w:val="0"/>
          <w:divBdr>
            <w:top w:val="none" w:sz="0" w:space="0" w:color="auto"/>
            <w:left w:val="none" w:sz="0" w:space="0" w:color="auto"/>
            <w:bottom w:val="none" w:sz="0" w:space="0" w:color="auto"/>
            <w:right w:val="none" w:sz="0" w:space="0" w:color="auto"/>
          </w:divBdr>
          <w:divsChild>
            <w:div w:id="13187835">
              <w:marLeft w:val="0"/>
              <w:marRight w:val="0"/>
              <w:marTop w:val="0"/>
              <w:marBottom w:val="0"/>
              <w:divBdr>
                <w:top w:val="none" w:sz="0" w:space="0" w:color="auto"/>
                <w:left w:val="none" w:sz="0" w:space="0" w:color="auto"/>
                <w:bottom w:val="none" w:sz="0" w:space="0" w:color="auto"/>
                <w:right w:val="none" w:sz="0" w:space="0" w:color="auto"/>
              </w:divBdr>
              <w:divsChild>
                <w:div w:id="1030910720">
                  <w:marLeft w:val="0"/>
                  <w:marRight w:val="0"/>
                  <w:marTop w:val="0"/>
                  <w:marBottom w:val="0"/>
                  <w:divBdr>
                    <w:top w:val="none" w:sz="0" w:space="0" w:color="auto"/>
                    <w:left w:val="none" w:sz="0" w:space="0" w:color="auto"/>
                    <w:bottom w:val="none" w:sz="0" w:space="0" w:color="auto"/>
                    <w:right w:val="none" w:sz="0" w:space="0" w:color="auto"/>
                  </w:divBdr>
                  <w:divsChild>
                    <w:div w:id="17441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362111">
      <w:bodyDiv w:val="1"/>
      <w:marLeft w:val="0"/>
      <w:marRight w:val="0"/>
      <w:marTop w:val="0"/>
      <w:marBottom w:val="0"/>
      <w:divBdr>
        <w:top w:val="none" w:sz="0" w:space="0" w:color="auto"/>
        <w:left w:val="none" w:sz="0" w:space="0" w:color="auto"/>
        <w:bottom w:val="none" w:sz="0" w:space="0" w:color="auto"/>
        <w:right w:val="none" w:sz="0" w:space="0" w:color="auto"/>
      </w:divBdr>
    </w:div>
    <w:div w:id="2065448716">
      <w:bodyDiv w:val="1"/>
      <w:marLeft w:val="0"/>
      <w:marRight w:val="0"/>
      <w:marTop w:val="0"/>
      <w:marBottom w:val="0"/>
      <w:divBdr>
        <w:top w:val="none" w:sz="0" w:space="0" w:color="auto"/>
        <w:left w:val="none" w:sz="0" w:space="0" w:color="auto"/>
        <w:bottom w:val="none" w:sz="0" w:space="0" w:color="auto"/>
        <w:right w:val="none" w:sz="0" w:space="0" w:color="auto"/>
      </w:divBdr>
    </w:div>
    <w:div w:id="2078242386">
      <w:bodyDiv w:val="1"/>
      <w:marLeft w:val="0"/>
      <w:marRight w:val="0"/>
      <w:marTop w:val="0"/>
      <w:marBottom w:val="0"/>
      <w:divBdr>
        <w:top w:val="none" w:sz="0" w:space="0" w:color="auto"/>
        <w:left w:val="none" w:sz="0" w:space="0" w:color="auto"/>
        <w:bottom w:val="none" w:sz="0" w:space="0" w:color="auto"/>
        <w:right w:val="none" w:sz="0" w:space="0" w:color="auto"/>
      </w:divBdr>
    </w:div>
    <w:div w:id="2082486561">
      <w:bodyDiv w:val="1"/>
      <w:marLeft w:val="0"/>
      <w:marRight w:val="0"/>
      <w:marTop w:val="0"/>
      <w:marBottom w:val="0"/>
      <w:divBdr>
        <w:top w:val="none" w:sz="0" w:space="0" w:color="auto"/>
        <w:left w:val="none" w:sz="0" w:space="0" w:color="auto"/>
        <w:bottom w:val="none" w:sz="0" w:space="0" w:color="auto"/>
        <w:right w:val="none" w:sz="0" w:space="0" w:color="auto"/>
      </w:divBdr>
    </w:div>
    <w:div w:id="210738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http://www.energiaysociedad.es/ficha/3-2-energias-renovables-tecnologia-economia-evolucion-e-integracion-en-el-sistema-electrico" TargetMode="External"/><Relationship Id="rId42" Type="http://schemas.openxmlformats.org/officeDocument/2006/relationships/image" Target="media/image8.emf"/><Relationship Id="rId47" Type="http://schemas.openxmlformats.org/officeDocument/2006/relationships/image" Target="media/image10.emf"/><Relationship Id="rId63" Type="http://schemas.openxmlformats.org/officeDocument/2006/relationships/image" Target="media/image23.emf"/><Relationship Id="rId68" Type="http://schemas.openxmlformats.org/officeDocument/2006/relationships/hyperlink" Target="http://www.energiaysociedad.es/ficha/2-3-actividades-reguladas-y-actividades-en-libre-competencia-gas" TargetMode="External"/><Relationship Id="rId84" Type="http://schemas.openxmlformats.org/officeDocument/2006/relationships/hyperlink" Target="http://eur-lex.europa.eu/legal-content/EN/TXT/?uri=CELEX:32017R1485" TargetMode="External"/><Relationship Id="rId89" Type="http://schemas.openxmlformats.org/officeDocument/2006/relationships/hyperlink" Target="http://www.energiaysociedad.es/ficha/7-2-el-deficit-tarifario-que-es-consecuencias-y-solucion" TargetMode="External"/><Relationship Id="rId7" Type="http://schemas.openxmlformats.org/officeDocument/2006/relationships/endnotes" Target="endnotes.xml"/><Relationship Id="rId71" Type="http://schemas.openxmlformats.org/officeDocument/2006/relationships/hyperlink" Target="http://www.energiaysociedad.es/ficha/2-2-normativa-espanola" TargetMode="External"/><Relationship Id="rId92"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hyperlink" Target="http://www.energiaysociedad.es/ficha/3-2-energias-renovables-tecnologia-economia-evolucion-e-integracion-en-el-sistema-electrico" TargetMode="External"/><Relationship Id="rId29" Type="http://schemas.openxmlformats.org/officeDocument/2006/relationships/hyperlink" Target="http://www.energiaysociedad.es/ficha/1-5-el-proceso-de-liberalizacion-de-los-sectores-energeticos" TargetMode="External"/><Relationship Id="rId11" Type="http://schemas.openxmlformats.org/officeDocument/2006/relationships/footer" Target="footer2.xml"/><Relationship Id="rId24" Type="http://schemas.openxmlformats.org/officeDocument/2006/relationships/hyperlink" Target="http://www.energiaysociedad.es/ficha/seguridad-de-suministro" TargetMode="External"/><Relationship Id="rId32" Type="http://schemas.openxmlformats.org/officeDocument/2006/relationships/hyperlink" Target="http://www.energiaysociedad.es/ficha/real-decreto-ley-13-2012-30-marzo-se-traspone-terc" TargetMode="External"/><Relationship Id="rId37" Type="http://schemas.openxmlformats.org/officeDocument/2006/relationships/hyperlink" Target="http://www.energiaysociedad.es/ficha/real-decreto-ley-13-2012-30-marzo-se-traspone-terc" TargetMode="External"/><Relationship Id="rId40" Type="http://schemas.openxmlformats.org/officeDocument/2006/relationships/hyperlink" Target="http://www.energiaysociedad.es/ficha/real-decreto-ley-13-2012-30-marzo-se-traspone-terc" TargetMode="External"/><Relationship Id="rId45" Type="http://schemas.openxmlformats.org/officeDocument/2006/relationships/hyperlink" Target="http://www.energiaysociedad.es/ficha/1-3-el-valor-de-la-flexibilidad-de-los-ciclos-combinados-de-gas-natural" TargetMode="External"/><Relationship Id="rId53" Type="http://schemas.openxmlformats.org/officeDocument/2006/relationships/image" Target="media/image13.emf"/><Relationship Id="rId58" Type="http://schemas.openxmlformats.org/officeDocument/2006/relationships/image" Target="media/image18.emf"/><Relationship Id="rId66" Type="http://schemas.openxmlformats.org/officeDocument/2006/relationships/image" Target="media/image26.emf"/><Relationship Id="rId74" Type="http://schemas.openxmlformats.org/officeDocument/2006/relationships/image" Target="media/image29.emf"/><Relationship Id="rId79" Type="http://schemas.openxmlformats.org/officeDocument/2006/relationships/hyperlink" Target="http://eur-lex.europa.eu/legal-content/EN/TXT/?uri=CELEX:32015R1222" TargetMode="External"/><Relationship Id="rId87" Type="http://schemas.openxmlformats.org/officeDocument/2006/relationships/hyperlink" Target="http://www.energiaysociedad.es/ficha/4-3-la-tarifa-de-ultimo-recurso-tur" TargetMode="External"/><Relationship Id="rId102"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1.emf"/><Relationship Id="rId82" Type="http://schemas.openxmlformats.org/officeDocument/2006/relationships/hyperlink" Target="http://eur-lex.europa.eu/legal-content/EN/TXT/?uri=OJ:JOL_2016_112_R_0001" TargetMode="External"/><Relationship Id="rId90" Type="http://schemas.openxmlformats.org/officeDocument/2006/relationships/image" Target="media/image33.emf"/><Relationship Id="rId95" Type="http://schemas.openxmlformats.org/officeDocument/2006/relationships/hyperlink" Target="http://www.energiaysociedad.es/ficha/2-3-actividades-reguladas-y-actividades-en-libre-competencia-gas" TargetMode="External"/><Relationship Id="rId19" Type="http://schemas.openxmlformats.org/officeDocument/2006/relationships/hyperlink" Target="http://www.energiaysociedad.es/ficha/3-1-tecnologias-y-costes-de-la-generacion-electrica" TargetMode="External"/><Relationship Id="rId14" Type="http://schemas.openxmlformats.org/officeDocument/2006/relationships/image" Target="media/image3.jpeg"/><Relationship Id="rId22" Type="http://schemas.openxmlformats.org/officeDocument/2006/relationships/hyperlink" Target="http://www.energiaysociedad.es/ficha/6-5-mecanismos-de-ajuste-de-demanda-y-produccion" TargetMode="External"/><Relationship Id="rId27" Type="http://schemas.openxmlformats.org/officeDocument/2006/relationships/hyperlink" Target="http://www.google.es/url?sa=t&amp;rct=j&amp;q=&amp;esrc=s&amp;source=web&amp;cd=1&amp;ved=0ahUKEwiu9uyzhY7XAhUKWRoKHQPZCscQFggmMAA&amp;url=http%3A%2F%2Fwww.acer.europa.eu%2F&amp;usg=AOvVaw2yTUcoKW5UI9TRFtHuO8aB" TargetMode="External"/><Relationship Id="rId30" Type="http://schemas.openxmlformats.org/officeDocument/2006/relationships/image" Target="media/image7.emf"/><Relationship Id="rId35" Type="http://schemas.openxmlformats.org/officeDocument/2006/relationships/hyperlink" Target="http://www.energiaysociedad.es/ficha/6-4-el-deficit-tarifario-en-el-sector-del-gas-natural-que-es-consecuencias-y-solucion" TargetMode="External"/><Relationship Id="rId43" Type="http://schemas.openxmlformats.org/officeDocument/2006/relationships/hyperlink" Target="http://www.energiaysociedad.es/ficha/el-mercado-mayorista-y-los-hubs-de-gas-natural-en-espana" TargetMode="External"/><Relationship Id="rId48" Type="http://schemas.openxmlformats.org/officeDocument/2006/relationships/header" Target="header6.xml"/><Relationship Id="rId56" Type="http://schemas.openxmlformats.org/officeDocument/2006/relationships/image" Target="media/image16.emf"/><Relationship Id="rId64" Type="http://schemas.openxmlformats.org/officeDocument/2006/relationships/image" Target="media/image24.png"/><Relationship Id="rId69" Type="http://schemas.openxmlformats.org/officeDocument/2006/relationships/hyperlink" Target="http://www.energiaysociedad.es/ficha/6-1-los-peajes-de-acceso-de-gas-natural" TargetMode="External"/><Relationship Id="rId77" Type="http://schemas.openxmlformats.org/officeDocument/2006/relationships/image" Target="media/image30.emf"/><Relationship Id="rId100" Type="http://schemas.openxmlformats.org/officeDocument/2006/relationships/image" Target="media/image37.emf"/><Relationship Id="rId8" Type="http://schemas.openxmlformats.org/officeDocument/2006/relationships/header" Target="header1.xml"/><Relationship Id="rId51" Type="http://schemas.openxmlformats.org/officeDocument/2006/relationships/image" Target="media/image12.emf"/><Relationship Id="rId72" Type="http://schemas.openxmlformats.org/officeDocument/2006/relationships/image" Target="media/image28.emf"/><Relationship Id="rId80" Type="http://schemas.openxmlformats.org/officeDocument/2006/relationships/hyperlink" Target="http://eur-lex.europa.eu/legal-content/EN/TXT/?uri=uriserv:OJ.L_.2016.259.01.0042.01.ENG&amp;toc=OJ:L:2016:259:TOC" TargetMode="External"/><Relationship Id="rId85" Type="http://schemas.openxmlformats.org/officeDocument/2006/relationships/image" Target="media/image31.emf"/><Relationship Id="rId93" Type="http://schemas.openxmlformats.org/officeDocument/2006/relationships/hyperlink" Target="http://www.minetad.gob.es/es-ES/Paginas/index.aspx" TargetMode="External"/><Relationship Id="rId98"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yperlink" Target="http://www.energiaysociedad.es/ficha/2-4-regimen-economico-de-las-actividades-del-sistema-gasista" TargetMode="External"/><Relationship Id="rId38" Type="http://schemas.openxmlformats.org/officeDocument/2006/relationships/hyperlink" Target="http://www.energiaysociedad.es/ficha/6-1-los-peajes-de-acceso-de-gas-natural" TargetMode="External"/><Relationship Id="rId46" Type="http://schemas.openxmlformats.org/officeDocument/2006/relationships/image" Target="media/image9.emf"/><Relationship Id="rId59" Type="http://schemas.openxmlformats.org/officeDocument/2006/relationships/image" Target="media/image19.jpeg"/><Relationship Id="rId67" Type="http://schemas.openxmlformats.org/officeDocument/2006/relationships/image" Target="media/image27.emf"/><Relationship Id="rId103"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yperlink" Target="http://www.energiaysociedad.es/ficha/4-3-la-tarifa-de-ultimo-recurso-tur" TargetMode="External"/><Relationship Id="rId54" Type="http://schemas.openxmlformats.org/officeDocument/2006/relationships/image" Target="media/image14.PNG"/><Relationship Id="rId62" Type="http://schemas.openxmlformats.org/officeDocument/2006/relationships/image" Target="media/image22.emf"/><Relationship Id="rId70" Type="http://schemas.openxmlformats.org/officeDocument/2006/relationships/hyperlink" Target="http://www.energiaysociedad.es/ficha/2-2-normativa-espanola" TargetMode="External"/><Relationship Id="rId75" Type="http://schemas.openxmlformats.org/officeDocument/2006/relationships/header" Target="header7.xml"/><Relationship Id="rId83" Type="http://schemas.openxmlformats.org/officeDocument/2006/relationships/hyperlink" Target="http://eur-lex.europa.eu/eli/reg/2016/1447/oj" TargetMode="External"/><Relationship Id="rId88" Type="http://schemas.openxmlformats.org/officeDocument/2006/relationships/image" Target="media/image32.emf"/><Relationship Id="rId91" Type="http://schemas.openxmlformats.org/officeDocument/2006/relationships/hyperlink" Target="http://www.energiaysociedad.es/ficha/6-4-el-deficit-tarifario-en-el-sector-del-gas-natural-que-es-consecuencias-y-solucion" TargetMode="External"/><Relationship Id="rId96" Type="http://schemas.openxmlformats.org/officeDocument/2006/relationships/hyperlink" Target="http://www.energiaysociedad.es/ficha/6-1-los-peajes-de-acceso-de-gas-natur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ergiaysociedad.es/ficha/3-1-tecnologias-y-costes-de-la-generacion-electrica" TargetMode="External"/><Relationship Id="rId23" Type="http://schemas.openxmlformats.org/officeDocument/2006/relationships/image" Target="media/image6.emf"/><Relationship Id="rId28" Type="http://schemas.openxmlformats.org/officeDocument/2006/relationships/hyperlink" Target="https://www.entsog.eu/" TargetMode="External"/><Relationship Id="rId36" Type="http://schemas.openxmlformats.org/officeDocument/2006/relationships/hyperlink" Target="http://www.energiaysociedad.es/ficha/actividades-reguladas-en-el-sector-electrico" TargetMode="External"/><Relationship Id="rId49" Type="http://schemas.openxmlformats.org/officeDocument/2006/relationships/hyperlink" Target="http://www.energiaysociedad.es/ficha/3-1-tecnologias-y-costes-de-la-generacion-electrica" TargetMode="External"/><Relationship Id="rId57" Type="http://schemas.openxmlformats.org/officeDocument/2006/relationships/image" Target="media/image17.emf"/><Relationship Id="rId10" Type="http://schemas.openxmlformats.org/officeDocument/2006/relationships/footer" Target="footer1.xml"/><Relationship Id="rId31" Type="http://schemas.openxmlformats.org/officeDocument/2006/relationships/hyperlink" Target="https://www.boe.es/buscar/doc.php?id=BOE-A-2015-11724" TargetMode="External"/><Relationship Id="rId44" Type="http://schemas.openxmlformats.org/officeDocument/2006/relationships/hyperlink" Target="https://www.boe.es/diario_boe/txt.php?id=BOE-A-2015-5633" TargetMode="External"/><Relationship Id="rId52" Type="http://schemas.openxmlformats.org/officeDocument/2006/relationships/hyperlink" Target="http://www.energiaysociedad.es/ficha/6-4-el-deficit-tarifario-en-el-sector-del-gas-natural-que-es-consecuencias-y-solucion" TargetMode="External"/><Relationship Id="rId60" Type="http://schemas.openxmlformats.org/officeDocument/2006/relationships/image" Target="media/image20.emf"/><Relationship Id="rId65" Type="http://schemas.openxmlformats.org/officeDocument/2006/relationships/image" Target="media/image25.emf"/><Relationship Id="rId73" Type="http://schemas.openxmlformats.org/officeDocument/2006/relationships/hyperlink" Target="http://www.energiaysociedad.es/ficha/4-4-las-subastas-de-gas-para-el-suministro-de-ultimo-recurso" TargetMode="External"/><Relationship Id="rId78" Type="http://schemas.openxmlformats.org/officeDocument/2006/relationships/hyperlink" Target="http://www.energiaysociedad.es/ficha/2-1-normativa-basica-comunitaria" TargetMode="External"/><Relationship Id="rId81" Type="http://schemas.openxmlformats.org/officeDocument/2006/relationships/hyperlink" Target="http://eur-lex.europa.eu/legal-content/EN/TXT/?uri=uriserv:OJ.L_.2016.223.01.0010.01.ENG&amp;toc=OJ:L:2016:223:TOC" TargetMode="External"/><Relationship Id="rId86" Type="http://schemas.openxmlformats.org/officeDocument/2006/relationships/hyperlink" Target="http://www.energiaysociedad.es/ficha/2-3-actividades-reguladas-y-actividades-en-libre-competencia-gas" TargetMode="External"/><Relationship Id="rId94" Type="http://schemas.openxmlformats.org/officeDocument/2006/relationships/image" Target="media/image35.emf"/><Relationship Id="rId99" Type="http://schemas.openxmlformats.org/officeDocument/2006/relationships/hyperlink" Target="http://www.energiaysociedad.es/ficha/3-1-la-cadena-de-valor-del-gas-natural" TargetMode="External"/><Relationship Id="rId101" Type="http://schemas.openxmlformats.org/officeDocument/2006/relationships/hyperlink" Target="http://www.energiaysociedad.es/ficha/real-decreto-ley-13-2012-30-marzo-se-traspone-terc"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energiaysociedad.es/ficha/3-1-tecnologias-y-costes-de-la-generacion-electrica" TargetMode="External"/><Relationship Id="rId39" Type="http://schemas.openxmlformats.org/officeDocument/2006/relationships/hyperlink" Target="http://www.energiaysociedad.es/ficha/4-2-el-suministro-de-ultimo-recurso" TargetMode="External"/><Relationship Id="rId34" Type="http://schemas.openxmlformats.org/officeDocument/2006/relationships/hyperlink" Target="https://www.boe.es/buscar/act.php?id=BOE-A-2014-7064" TargetMode="External"/><Relationship Id="rId50" Type="http://schemas.openxmlformats.org/officeDocument/2006/relationships/image" Target="media/image11.emf"/><Relationship Id="rId55" Type="http://schemas.openxmlformats.org/officeDocument/2006/relationships/image" Target="media/image15.emf"/><Relationship Id="rId76" Type="http://schemas.openxmlformats.org/officeDocument/2006/relationships/header" Target="header8.xml"/><Relationship Id="rId97" Type="http://schemas.openxmlformats.org/officeDocument/2006/relationships/hyperlink" Target="http://www.minetur.gob.es/es-ES/Paginas/index.aspx" TargetMode="External"/><Relationship Id="rId10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boe.es/boe/dias/2004/08/26/pdfs/A29906-29921.pdf" TargetMode="External"/><Relationship Id="rId13" Type="http://schemas.openxmlformats.org/officeDocument/2006/relationships/hyperlink" Target="http://www.boe.es/boe/dias/2007/07/28/pdfs/A32855-32856.pdf" TargetMode="External"/><Relationship Id="rId18" Type="http://schemas.openxmlformats.org/officeDocument/2006/relationships/hyperlink" Target="https://www.cnmc.es/expedientes/isde00617" TargetMode="External"/><Relationship Id="rId3" Type="http://schemas.openxmlformats.org/officeDocument/2006/relationships/hyperlink" Target="http://www.cores.es" TargetMode="External"/><Relationship Id="rId21" Type="http://schemas.openxmlformats.org/officeDocument/2006/relationships/hyperlink" Target="https://www.oxfordenergy.org/wpcms/wp-content/uploads/2017/05/European-traded-gas-hubs-an-updated-analysis-on-liquidity-maturity-and-barriers-to-market-integration-OIES-Energy-Insight.pdf" TargetMode="External"/><Relationship Id="rId7" Type="http://schemas.openxmlformats.org/officeDocument/2006/relationships/hyperlink" Target="http://www.boe.es/boe/dias/1998/10/08/pdfs/A33517-33549.pdf" TargetMode="External"/><Relationship Id="rId12" Type="http://schemas.openxmlformats.org/officeDocument/2006/relationships/hyperlink" Target="https://www.cnmc.es/sites/default/files/editor_contenidos/Energia/Guias/201702_Gu%C3%ADa%20Informativa%20para%20consumidores%20de%20gas.pdf" TargetMode="External"/><Relationship Id="rId17" Type="http://schemas.openxmlformats.org/officeDocument/2006/relationships/hyperlink" Target="http://www.boe.es/boe/dias/2007/07/31/pdfs/A33068-33070.pdf" TargetMode="External"/><Relationship Id="rId2" Type="http://schemas.openxmlformats.org/officeDocument/2006/relationships/hyperlink" Target="http://www.energiaysociedad.es/pdf/documentos/regulacion_tarifas/regulacion_nacional/real_decreto_8_2014.pdf" TargetMode="External"/><Relationship Id="rId16" Type="http://schemas.openxmlformats.org/officeDocument/2006/relationships/hyperlink" Target="http://www.boe.es/boe/dias/2007/07/03/pdfs/A28567-28594.pdf" TargetMode="External"/><Relationship Id="rId20" Type="http://schemas.openxmlformats.org/officeDocument/2006/relationships/hyperlink" Target="http://www.omeldiversificacion.es/omel-diversificacion/" TargetMode="External"/><Relationship Id="rId1" Type="http://schemas.openxmlformats.org/officeDocument/2006/relationships/hyperlink" Target="http://www.gasnatural.com," TargetMode="External"/><Relationship Id="rId6" Type="http://schemas.openxmlformats.org/officeDocument/2006/relationships/hyperlink" Target="http://www.boe.es/boe/dias/2002/12/31/pdfs/A46346-46384.pdf" TargetMode="External"/><Relationship Id="rId11" Type="http://schemas.openxmlformats.org/officeDocument/2006/relationships/hyperlink" Target="http://ec.europa.eu/energy/gas_electricity/interpretative_notes/certification_en.htm" TargetMode="External"/><Relationship Id="rId5" Type="http://schemas.openxmlformats.org/officeDocument/2006/relationships/hyperlink" Target="https://www.boe.es/buscar/doc.php?id=BOE-A-1998-23284" TargetMode="External"/><Relationship Id="rId15" Type="http://schemas.openxmlformats.org/officeDocument/2006/relationships/hyperlink" Target="https://www.boe.es/boe/dias/2010/02/26/pdfs/BOE-A-2010-3098.pdf" TargetMode="External"/><Relationship Id="rId23" Type="http://schemas.openxmlformats.org/officeDocument/2006/relationships/hyperlink" Target="http://www.energiaysociedad.es/pdf/documentos/regulacion_tarifas/regulacion_nacional/real_decreto_8_2014.pdf" TargetMode="External"/><Relationship Id="rId10" Type="http://schemas.openxmlformats.org/officeDocument/2006/relationships/hyperlink" Target="http://eur-lex.europa.eu/LexUriServ/LexUriServ.do?uri=OJ:L:2004:127:0092:0092:ES:PDF" TargetMode="External"/><Relationship Id="rId19" Type="http://schemas.openxmlformats.org/officeDocument/2006/relationships/hyperlink" Target="https://www.boe.es/buscar/pdf/2017/BOE-A-2017-7484-consolidado.pdf" TargetMode="External"/><Relationship Id="rId4" Type="http://schemas.openxmlformats.org/officeDocument/2006/relationships/hyperlink" Target="http://www.naturalgas.org" TargetMode="External"/><Relationship Id="rId9" Type="http://schemas.openxmlformats.org/officeDocument/2006/relationships/hyperlink" Target="http://www.boe.es/boe/dias/2001/09/07/pdfs/A33888-33904.pdf" TargetMode="External"/><Relationship Id="rId14" Type="http://schemas.openxmlformats.org/officeDocument/2006/relationships/hyperlink" Target="http://www.energiaysociedad.es/ficha/real-decreto-ley-6-2009-30-abril-se-adoptan-determ" TargetMode="External"/><Relationship Id="rId22" Type="http://schemas.openxmlformats.org/officeDocument/2006/relationships/hyperlink" Target="https://ec.europa.eu/energy/en/topics/wholesale-market/electricity-network-cod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95548-254A-46D7-9846-5BA8F8E76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23356</Words>
  <Characters>128463</Characters>
  <Application>Microsoft Office Word</Application>
  <DocSecurity>0</DocSecurity>
  <Lines>1070</Lines>
  <Paragraphs>303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151516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2019-01-11T09:14:00Z</dcterms:created>
  <dcterms:modified xsi:type="dcterms:W3CDTF">2019-02-05T10:36:00Z</dcterms:modified>
  <cp:contentStatus/>
</cp:coreProperties>
</file>